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D8DB7" w14:textId="3E032205" w:rsidR="00126385" w:rsidRPr="00CE292E" w:rsidRDefault="006C3500" w:rsidP="00126385">
      <w:pPr>
        <w:pStyle w:val="Heading1"/>
        <w:rPr>
          <w:lang w:val="fr-FR"/>
        </w:rPr>
      </w:pPr>
      <w:r>
        <w:rPr>
          <w:lang w:val="fr-FR"/>
        </w:rPr>
        <w:t>Règles</w:t>
      </w:r>
      <w:r w:rsidR="00CE292E">
        <w:rPr>
          <w:lang w:val="fr-FR"/>
        </w:rPr>
        <w:t xml:space="preserve"> de sécurité relatives au</w:t>
      </w:r>
      <w:r w:rsidR="00CE292E" w:rsidRPr="00CE292E">
        <w:rPr>
          <w:lang w:val="fr-FR"/>
        </w:rPr>
        <w:t xml:space="preserve"> transport </w:t>
      </w:r>
      <w:r w:rsidR="00CE292E">
        <w:rPr>
          <w:lang w:val="fr-FR"/>
        </w:rPr>
        <w:t>chez D</w:t>
      </w:r>
      <w:ins w:id="0" w:author="Horsten, Roel" w:date="2022-05-02T08:33:00Z">
        <w:r w:rsidR="00E8687C">
          <w:rPr>
            <w:lang w:val="fr-FR"/>
          </w:rPr>
          <w:t>SM</w:t>
        </w:r>
      </w:ins>
      <w:del w:id="1" w:author="Horsten, Roel" w:date="2022-05-02T08:33:00Z">
        <w:r w:rsidR="00CE292E" w:rsidDel="00E8687C">
          <w:rPr>
            <w:lang w:val="fr-FR"/>
          </w:rPr>
          <w:delText>NP</w:delText>
        </w:r>
      </w:del>
    </w:p>
    <w:p w14:paraId="69F4F248" w14:textId="77777777" w:rsidR="00240D7D" w:rsidRPr="00CE292E" w:rsidRDefault="00240D7D" w:rsidP="00240D7D">
      <w:pPr>
        <w:rPr>
          <w:lang w:val="fr-FR"/>
        </w:rPr>
      </w:pPr>
    </w:p>
    <w:p w14:paraId="509380FA" w14:textId="4A69A1CC" w:rsidR="00126385" w:rsidRPr="00CE292E" w:rsidRDefault="00CE292E" w:rsidP="00126385">
      <w:pPr>
        <w:rPr>
          <w:lang w:val="fr-FR"/>
        </w:rPr>
      </w:pPr>
      <w:r w:rsidRPr="00CE292E">
        <w:rPr>
          <w:lang w:val="fr-FR"/>
        </w:rPr>
        <w:t>Afin d’assurer la sécurité durant le transport, la réception et le déchargement, le fournisseur déclare</w:t>
      </w:r>
      <w:r>
        <w:rPr>
          <w:lang w:val="fr-FR"/>
        </w:rPr>
        <w:t xml:space="preserve"> par les présentes :</w:t>
      </w:r>
    </w:p>
    <w:p w14:paraId="7BE73987" w14:textId="77777777" w:rsidR="00240D7D" w:rsidRPr="00CE292E" w:rsidRDefault="00240D7D" w:rsidP="0093171C">
      <w:pPr>
        <w:spacing w:line="20" w:lineRule="exact"/>
        <w:rPr>
          <w:lang w:val="fr-FR"/>
        </w:rPr>
        <w:pPrChange w:id="2" w:author="Horsten, Roel" w:date="2022-12-13T13:16:00Z">
          <w:pPr/>
        </w:pPrChange>
      </w:pPr>
    </w:p>
    <w:p w14:paraId="5EB46C2F" w14:textId="59A156E9" w:rsidR="00DD164E" w:rsidRPr="00CE292E" w:rsidRDefault="006C3500" w:rsidP="00CE292E">
      <w:pPr>
        <w:pStyle w:val="ListParagraph"/>
        <w:numPr>
          <w:ilvl w:val="0"/>
          <w:numId w:val="11"/>
        </w:numPr>
        <w:ind w:left="360"/>
        <w:rPr>
          <w:lang w:val="fr-FR"/>
        </w:rPr>
      </w:pPr>
      <w:proofErr w:type="gramStart"/>
      <w:r>
        <w:rPr>
          <w:lang w:val="fr-FR"/>
        </w:rPr>
        <w:t>e</w:t>
      </w:r>
      <w:r w:rsidR="00CE292E" w:rsidRPr="00CE292E">
        <w:rPr>
          <w:lang w:val="fr-FR"/>
        </w:rPr>
        <w:t>n</w:t>
      </w:r>
      <w:proofErr w:type="gramEnd"/>
      <w:r w:rsidR="00CE292E" w:rsidRPr="00CE292E">
        <w:rPr>
          <w:lang w:val="fr-FR"/>
        </w:rPr>
        <w:t xml:space="preserve"> cas de livraison de </w:t>
      </w:r>
      <w:r>
        <w:rPr>
          <w:lang w:val="fr-FR"/>
        </w:rPr>
        <w:t>marchandises</w:t>
      </w:r>
      <w:r w:rsidR="00CE292E" w:rsidRPr="00CE292E">
        <w:rPr>
          <w:lang w:val="fr-FR"/>
        </w:rPr>
        <w:t xml:space="preserve"> emballé</w:t>
      </w:r>
      <w:r>
        <w:rPr>
          <w:lang w:val="fr-FR"/>
        </w:rPr>
        <w:t>e</w:t>
      </w:r>
      <w:r w:rsidR="00CE292E" w:rsidRPr="00CE292E">
        <w:rPr>
          <w:lang w:val="fr-FR"/>
        </w:rPr>
        <w:t>s :</w:t>
      </w:r>
    </w:p>
    <w:p w14:paraId="47E90201" w14:textId="5F3AB899" w:rsidR="00CE292E" w:rsidRPr="00CE292E" w:rsidRDefault="00CE292E" w:rsidP="00A63E2A">
      <w:pPr>
        <w:pStyle w:val="ListParagraph"/>
        <w:numPr>
          <w:ilvl w:val="0"/>
          <w:numId w:val="11"/>
        </w:numPr>
        <w:rPr>
          <w:lang w:val="fr-FR"/>
        </w:rPr>
      </w:pPr>
      <w:proofErr w:type="gramStart"/>
      <w:r w:rsidRPr="00CE292E">
        <w:rPr>
          <w:lang w:val="fr-FR"/>
        </w:rPr>
        <w:t>que</w:t>
      </w:r>
      <w:proofErr w:type="gramEnd"/>
      <w:r w:rsidRPr="00CE292E">
        <w:rPr>
          <w:lang w:val="fr-FR"/>
        </w:rPr>
        <w:t xml:space="preserve"> les unités emballées sont palet</w:t>
      </w:r>
      <w:r w:rsidR="000A4246">
        <w:rPr>
          <w:lang w:val="fr-FR"/>
        </w:rPr>
        <w:t>t</w:t>
      </w:r>
      <w:r w:rsidRPr="00CE292E">
        <w:rPr>
          <w:lang w:val="fr-FR"/>
        </w:rPr>
        <w:t xml:space="preserve">isées et stables, c’est-à-dire que les </w:t>
      </w:r>
      <w:r>
        <w:rPr>
          <w:lang w:val="fr-FR"/>
        </w:rPr>
        <w:t>paquets sont attachés ensemble et avec la palette selon les instructions émanant du fournisseur d’emballage, ou qu’ils sont attachés par des bandes, des sangles ou de l’emballage extensible/</w:t>
      </w:r>
      <w:r w:rsidR="006C3500">
        <w:rPr>
          <w:lang w:val="fr-FR"/>
        </w:rPr>
        <w:t>rétractable</w:t>
      </w:r>
      <w:r w:rsidR="000A4246">
        <w:rPr>
          <w:lang w:val="fr-FR"/>
        </w:rPr>
        <w:t xml:space="preserve"> afin d’empêcher l’unité </w:t>
      </w:r>
      <w:r w:rsidR="006C3500">
        <w:rPr>
          <w:lang w:val="fr-FR"/>
        </w:rPr>
        <w:t xml:space="preserve">de </w:t>
      </w:r>
      <w:r w:rsidR="000A4246">
        <w:rPr>
          <w:lang w:val="fr-FR"/>
        </w:rPr>
        <w:t>se déforme</w:t>
      </w:r>
      <w:r w:rsidR="006C3500">
        <w:rPr>
          <w:lang w:val="fr-FR"/>
        </w:rPr>
        <w:t>r</w:t>
      </w:r>
      <w:r w:rsidR="000A4246">
        <w:rPr>
          <w:lang w:val="fr-FR"/>
        </w:rPr>
        <w:t xml:space="preserve"> ou </w:t>
      </w:r>
      <w:r w:rsidR="006C3500">
        <w:rPr>
          <w:lang w:val="fr-FR"/>
        </w:rPr>
        <w:t>de</w:t>
      </w:r>
      <w:r w:rsidR="000A4246">
        <w:rPr>
          <w:lang w:val="fr-FR"/>
        </w:rPr>
        <w:t xml:space="preserve"> glisse</w:t>
      </w:r>
      <w:r w:rsidR="006C3500">
        <w:rPr>
          <w:lang w:val="fr-FR"/>
        </w:rPr>
        <w:t>r</w:t>
      </w:r>
      <w:r w:rsidR="000A4246">
        <w:rPr>
          <w:lang w:val="fr-FR"/>
        </w:rPr>
        <w:t xml:space="preserve"> de la palette (conformément à la norme européenne</w:t>
      </w:r>
      <w:r w:rsidR="00E27D96">
        <w:rPr>
          <w:lang w:val="fr-FR"/>
        </w:rPr>
        <w:t> </w:t>
      </w:r>
      <w:r w:rsidR="000A4246">
        <w:rPr>
          <w:lang w:val="fr-FR"/>
        </w:rPr>
        <w:t>EN12195-1 ou à une norme équi</w:t>
      </w:r>
      <w:r w:rsidR="00776B20">
        <w:rPr>
          <w:lang w:val="fr-FR"/>
        </w:rPr>
        <w:t>valente préalablement convenue) ;</w:t>
      </w:r>
    </w:p>
    <w:p w14:paraId="6A3DAA9D" w14:textId="77777777" w:rsidR="00240D7D" w:rsidRPr="00E27D96" w:rsidRDefault="00240D7D" w:rsidP="000C4BC5">
      <w:pPr>
        <w:pStyle w:val="ListParagraph"/>
        <w:ind w:left="360"/>
        <w:rPr>
          <w:lang w:val="fr-FR"/>
        </w:rPr>
      </w:pPr>
    </w:p>
    <w:p w14:paraId="1DD3529D" w14:textId="77777777" w:rsidR="00E43122" w:rsidRDefault="00E43122" w:rsidP="00A63E2A">
      <w:pPr>
        <w:pStyle w:val="ListParagraph"/>
        <w:rPr>
          <w:lang w:val="en-US"/>
        </w:rPr>
      </w:pPr>
      <w:r w:rsidRPr="00E43122">
        <w:rPr>
          <w:noProof/>
          <w:lang w:val="fr-FR" w:eastAsia="zh-CN"/>
        </w:rPr>
        <w:drawing>
          <wp:inline distT="0" distB="0" distL="0" distR="0" wp14:anchorId="6E9F7229" wp14:editId="75EB831B">
            <wp:extent cx="1657350" cy="1236732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26" cy="12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Pr="00E43122">
        <w:rPr>
          <w:noProof/>
          <w:lang w:val="fr-FR" w:eastAsia="zh-CN"/>
        </w:rPr>
        <w:drawing>
          <wp:inline distT="0" distB="0" distL="0" distR="0" wp14:anchorId="67119885" wp14:editId="29150DF2">
            <wp:extent cx="1633855" cy="123825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5027D" w14:textId="77777777" w:rsidR="00126385" w:rsidRDefault="00126385" w:rsidP="004E1BE8">
      <w:pPr>
        <w:pStyle w:val="ListParagraph"/>
        <w:ind w:left="360"/>
        <w:rPr>
          <w:lang w:val="en-US"/>
        </w:rPr>
      </w:pPr>
    </w:p>
    <w:p w14:paraId="29D7E3E7" w14:textId="00A6556F" w:rsidR="000A4246" w:rsidRDefault="000A4246" w:rsidP="00776B20">
      <w:pPr>
        <w:pStyle w:val="ListParagraph"/>
        <w:numPr>
          <w:ilvl w:val="0"/>
          <w:numId w:val="11"/>
        </w:numPr>
        <w:rPr>
          <w:lang w:val="fr-FR"/>
        </w:rPr>
      </w:pPr>
      <w:proofErr w:type="gramStart"/>
      <w:r w:rsidRPr="000A4246">
        <w:rPr>
          <w:lang w:val="fr-FR"/>
        </w:rPr>
        <w:t>que</w:t>
      </w:r>
      <w:proofErr w:type="gramEnd"/>
      <w:r w:rsidRPr="000A4246">
        <w:rPr>
          <w:lang w:val="fr-FR"/>
        </w:rPr>
        <w:t xml:space="preserve"> la charge fournie est </w:t>
      </w:r>
      <w:r w:rsidR="00776B20">
        <w:rPr>
          <w:lang w:val="fr-FR"/>
        </w:rPr>
        <w:t xml:space="preserve">convenablement </w:t>
      </w:r>
      <w:r w:rsidRPr="000A4246">
        <w:rPr>
          <w:lang w:val="fr-FR"/>
        </w:rPr>
        <w:t>arrimée</w:t>
      </w:r>
      <w:r w:rsidR="00776B20">
        <w:rPr>
          <w:lang w:val="fr-FR"/>
        </w:rPr>
        <w:t xml:space="preserve"> </w:t>
      </w:r>
      <w:r>
        <w:rPr>
          <w:lang w:val="fr-FR"/>
        </w:rPr>
        <w:t>en conformité avec le code CTU de l’OMI (Organisation maritime internationale) pour le fret maritime</w:t>
      </w:r>
      <w:r w:rsidR="0042126C">
        <w:rPr>
          <w:lang w:val="fr-FR"/>
        </w:rPr>
        <w:t xml:space="preserve"> et</w:t>
      </w:r>
      <w:r>
        <w:rPr>
          <w:lang w:val="fr-FR"/>
        </w:rPr>
        <w:t xml:space="preserve"> la norme d’arrimage des </w:t>
      </w:r>
      <w:r w:rsidR="00776B20">
        <w:rPr>
          <w:lang w:val="fr-FR"/>
        </w:rPr>
        <w:t>cargaisons</w:t>
      </w:r>
      <w:r>
        <w:rPr>
          <w:lang w:val="fr-FR"/>
        </w:rPr>
        <w:t xml:space="preserve"> d’Amérique du Nord de la FMCSA (</w:t>
      </w:r>
      <w:proofErr w:type="spellStart"/>
      <w:r w:rsidR="00776B20" w:rsidRPr="00776B20">
        <w:rPr>
          <w:lang w:val="fr-FR"/>
        </w:rPr>
        <w:t>Federal</w:t>
      </w:r>
      <w:proofErr w:type="spellEnd"/>
      <w:r w:rsidR="00776B20" w:rsidRPr="00776B20">
        <w:rPr>
          <w:lang w:val="fr-FR"/>
        </w:rPr>
        <w:t xml:space="preserve"> </w:t>
      </w:r>
      <w:proofErr w:type="spellStart"/>
      <w:r w:rsidR="00776B20" w:rsidRPr="00776B20">
        <w:rPr>
          <w:lang w:val="fr-FR"/>
        </w:rPr>
        <w:t>Motor</w:t>
      </w:r>
      <w:proofErr w:type="spellEnd"/>
      <w:r w:rsidR="00776B20" w:rsidRPr="00776B20">
        <w:rPr>
          <w:lang w:val="fr-FR"/>
        </w:rPr>
        <w:t xml:space="preserve"> Carrier Safety Administration) </w:t>
      </w:r>
      <w:r>
        <w:rPr>
          <w:lang w:val="fr-FR"/>
        </w:rPr>
        <w:t xml:space="preserve">ou le </w:t>
      </w:r>
      <w:r w:rsidR="00776B20" w:rsidRPr="00776B20">
        <w:rPr>
          <w:lang w:val="fr-FR"/>
        </w:rPr>
        <w:t>Code de bonnes pratiques européen concernant l</w:t>
      </w:r>
      <w:r w:rsidR="00E27D96">
        <w:rPr>
          <w:lang w:val="fr-FR"/>
        </w:rPr>
        <w:t>’</w:t>
      </w:r>
      <w:r w:rsidR="00776B20" w:rsidRPr="00776B20">
        <w:rPr>
          <w:lang w:val="fr-FR"/>
        </w:rPr>
        <w:t xml:space="preserve">arrimage des charges sur les véhicules routiers </w:t>
      </w:r>
      <w:r>
        <w:rPr>
          <w:lang w:val="fr-FR"/>
        </w:rPr>
        <w:t>de la Commission européenne</w:t>
      </w:r>
      <w:r w:rsidR="007846E5">
        <w:rPr>
          <w:lang w:val="fr-FR"/>
        </w:rPr>
        <w:t> ;</w:t>
      </w:r>
    </w:p>
    <w:p w14:paraId="41853F8E" w14:textId="1BBE808B" w:rsidR="00776B20" w:rsidRPr="00776B20" w:rsidRDefault="00776B20" w:rsidP="00776B20">
      <w:pPr>
        <w:ind w:left="720"/>
        <w:rPr>
          <w:lang w:val="fr-FR"/>
        </w:rPr>
      </w:pPr>
      <w:r>
        <w:rPr>
          <w:lang w:val="fr-FR"/>
        </w:rPr>
        <w:t xml:space="preserve">Remarque : si la législation locale est plus stricte que ces </w:t>
      </w:r>
      <w:r w:rsidR="0042126C">
        <w:rPr>
          <w:lang w:val="fr-FR"/>
        </w:rPr>
        <w:t>règles</w:t>
      </w:r>
      <w:r>
        <w:rPr>
          <w:lang w:val="fr-FR"/>
        </w:rPr>
        <w:t>, c’</w:t>
      </w:r>
      <w:r w:rsidR="007846E5">
        <w:rPr>
          <w:lang w:val="fr-FR"/>
        </w:rPr>
        <w:t>est elle qui prévaudra ;</w:t>
      </w:r>
    </w:p>
    <w:p w14:paraId="07429D4D" w14:textId="2199434E" w:rsidR="00973712" w:rsidRDefault="00973712" w:rsidP="004E1BE8">
      <w:pPr>
        <w:pStyle w:val="ListParagraph"/>
        <w:ind w:left="360"/>
        <w:rPr>
          <w:lang w:val="en-US"/>
        </w:rPr>
      </w:pPr>
    </w:p>
    <w:p w14:paraId="0FB7C0E2" w14:textId="62554A5A" w:rsidR="00973712" w:rsidRPr="00776B20" w:rsidRDefault="00776B20" w:rsidP="00A63E2A">
      <w:pPr>
        <w:pStyle w:val="ListParagraph"/>
        <w:rPr>
          <w:lang w:val="fr-FR"/>
        </w:rPr>
      </w:pPr>
      <w:r w:rsidRPr="00776B20">
        <w:rPr>
          <w:lang w:val="fr-FR"/>
        </w:rPr>
        <w:t xml:space="preserve">Concernant les conseils pratiques permettant d’assurer l’arrimage des charges en conformité avec les normes spécifiées, </w:t>
      </w:r>
      <w:r w:rsidR="0042126C">
        <w:rPr>
          <w:lang w:val="fr-FR"/>
        </w:rPr>
        <w:t>veuillez </w:t>
      </w:r>
      <w:r w:rsidRPr="00776B20">
        <w:rPr>
          <w:lang w:val="fr-FR"/>
        </w:rPr>
        <w:t>consulter </w:t>
      </w:r>
      <w:r w:rsidR="0042126C">
        <w:rPr>
          <w:lang w:val="fr-FR"/>
        </w:rPr>
        <w:t>les liens suivant</w:t>
      </w:r>
      <w:r w:rsidR="005A0F20">
        <w:rPr>
          <w:lang w:val="fr-FR"/>
        </w:rPr>
        <w:t>s</w:t>
      </w:r>
      <w:r w:rsidR="0042126C">
        <w:rPr>
          <w:lang w:val="fr-FR"/>
        </w:rPr>
        <w:t> </w:t>
      </w:r>
      <w:r w:rsidRPr="00776B20">
        <w:rPr>
          <w:lang w:val="fr-FR"/>
        </w:rPr>
        <w:t>:</w:t>
      </w:r>
    </w:p>
    <w:p w14:paraId="466CE094" w14:textId="77777777" w:rsidR="00EA247E" w:rsidRPr="00EA247E" w:rsidRDefault="00EA247E" w:rsidP="00EA247E">
      <w:pPr>
        <w:pStyle w:val="ListParagraph"/>
        <w:rPr>
          <w:ins w:id="3" w:author="Horsten, Roel" w:date="2021-02-16T10:20:00Z"/>
          <w:lang w:val="fr-FR"/>
          <w:rPrChange w:id="4" w:author="Horsten, Roel" w:date="2021-02-16T10:20:00Z">
            <w:rPr>
              <w:ins w:id="5" w:author="Horsten, Roel" w:date="2021-02-16T10:20:00Z"/>
              <w:lang w:val="en-US"/>
            </w:rPr>
          </w:rPrChange>
        </w:rPr>
      </w:pPr>
      <w:ins w:id="6" w:author="Horsten, Roel" w:date="2021-02-16T10:20:00Z">
        <w:r>
          <w:fldChar w:fldCharType="begin"/>
        </w:r>
        <w:r w:rsidRPr="00EA247E">
          <w:rPr>
            <w:lang w:val="fr-FR"/>
            <w:rPrChange w:id="7" w:author="Horsten, Roel" w:date="2021-02-16T10:20:00Z">
              <w:rPr>
                <w:lang w:val="en-US"/>
              </w:rPr>
            </w:rPrChange>
          </w:rPr>
          <w:instrText xml:space="preserve"> HYPERLINK "https://www.imo.org/en/OurWork/Safety/Pages/CTU-Code.aspx" </w:instrText>
        </w:r>
        <w:r>
          <w:fldChar w:fldCharType="separate"/>
        </w:r>
        <w:r w:rsidRPr="00EA247E">
          <w:rPr>
            <w:rStyle w:val="Hyperlink"/>
            <w:lang w:val="fr-FR"/>
            <w:rPrChange w:id="8" w:author="Horsten, Roel" w:date="2021-02-16T10:20:00Z">
              <w:rPr>
                <w:rStyle w:val="Hyperlink"/>
                <w:lang w:val="en-US"/>
              </w:rPr>
            </w:rPrChange>
          </w:rPr>
          <w:t>https://www.imo.org/en/OurWork/Safety/Pages/CTU-Code.aspx</w:t>
        </w:r>
        <w:r>
          <w:rPr>
            <w:rStyle w:val="Hyperlink"/>
            <w:lang w:val="en-US"/>
          </w:rPr>
          <w:fldChar w:fldCharType="end"/>
        </w:r>
      </w:ins>
    </w:p>
    <w:p w14:paraId="59F055B2" w14:textId="77777777" w:rsidR="00EA247E" w:rsidRPr="00EA247E" w:rsidRDefault="00EA247E" w:rsidP="00EA247E">
      <w:pPr>
        <w:pStyle w:val="ListParagraph"/>
        <w:rPr>
          <w:ins w:id="9" w:author="Horsten, Roel" w:date="2021-02-16T10:20:00Z"/>
          <w:lang w:val="fr-FR"/>
          <w:rPrChange w:id="10" w:author="Horsten, Roel" w:date="2021-02-16T10:20:00Z">
            <w:rPr>
              <w:ins w:id="11" w:author="Horsten, Roel" w:date="2021-02-16T10:20:00Z"/>
              <w:lang w:val="en-US"/>
            </w:rPr>
          </w:rPrChange>
        </w:rPr>
      </w:pPr>
      <w:ins w:id="12" w:author="Horsten, Roel" w:date="2021-02-16T10:20:00Z">
        <w:r>
          <w:fldChar w:fldCharType="begin"/>
        </w:r>
        <w:r w:rsidRPr="00EA247E">
          <w:rPr>
            <w:lang w:val="fr-FR"/>
            <w:rPrChange w:id="13" w:author="Horsten, Roel" w:date="2021-02-16T10:20:00Z">
              <w:rPr/>
            </w:rPrChange>
          </w:rPr>
          <w:instrText xml:space="preserve"> HYPERLINK "https://www.fmcsa.dot.gov/regulations/cargo-securement/cargo-securement-rules" </w:instrText>
        </w:r>
        <w:r>
          <w:fldChar w:fldCharType="separate"/>
        </w:r>
        <w:r w:rsidRPr="00EA247E">
          <w:rPr>
            <w:rStyle w:val="Hyperlink"/>
            <w:lang w:val="fr-FR"/>
            <w:rPrChange w:id="14" w:author="Horsten, Roel" w:date="2021-02-16T10:20:00Z">
              <w:rPr>
                <w:rStyle w:val="Hyperlink"/>
                <w:lang w:val="en-US"/>
              </w:rPr>
            </w:rPrChange>
          </w:rPr>
          <w:t>https://www.fmcsa.dot.gov/regulations/cargo-securement/cargo-securement-rules</w:t>
        </w:r>
        <w:r>
          <w:rPr>
            <w:rStyle w:val="Hyperlink"/>
            <w:lang w:val="en-US"/>
          </w:rPr>
          <w:fldChar w:fldCharType="end"/>
        </w:r>
        <w:r w:rsidRPr="00EA247E">
          <w:rPr>
            <w:lang w:val="fr-FR"/>
            <w:rPrChange w:id="15" w:author="Horsten, Roel" w:date="2021-02-16T10:20:00Z">
              <w:rPr>
                <w:lang w:val="en-US"/>
              </w:rPr>
            </w:rPrChange>
          </w:rPr>
          <w:t xml:space="preserve"> </w:t>
        </w:r>
      </w:ins>
    </w:p>
    <w:p w14:paraId="4D39DE27" w14:textId="77777777" w:rsidR="00352447" w:rsidRDefault="00352447" w:rsidP="00352447">
      <w:pPr>
        <w:pStyle w:val="ListParagraph"/>
        <w:rPr>
          <w:ins w:id="16" w:author="Horsten, Roel" w:date="2022-12-13T13:16:00Z"/>
          <w:lang w:val="de-DE"/>
        </w:rPr>
      </w:pPr>
      <w:ins w:id="17" w:author="Horsten, Roel" w:date="2022-12-13T13:16:00Z">
        <w:r>
          <w:fldChar w:fldCharType="begin"/>
        </w:r>
        <w:r w:rsidRPr="00352447">
          <w:rPr>
            <w:lang w:val="fr-FR"/>
            <w:rPrChange w:id="18" w:author="Horsten, Roel" w:date="2022-12-13T13:16:00Z">
              <w:rPr/>
            </w:rPrChange>
          </w:rPr>
          <w:instrText xml:space="preserve"> HYPERLINK "https://road-safety.transport.ec.europa.eu/eu-road-safety-policy/priorities/safe-vehicles/cargo-securing-and-abnormal-loads_en" </w:instrText>
        </w:r>
        <w:r>
          <w:fldChar w:fldCharType="separate"/>
        </w:r>
        <w:r w:rsidRPr="00352447">
          <w:rPr>
            <w:rStyle w:val="Hyperlink"/>
            <w:lang w:val="fr-FR"/>
            <w:rPrChange w:id="19" w:author="Horsten, Roel" w:date="2022-12-13T13:16:00Z">
              <w:rPr>
                <w:rStyle w:val="Hyperlink"/>
              </w:rPr>
            </w:rPrChange>
          </w:rPr>
          <w:t>https://road-safety.transport.ec.europa.eu/eu-road-safety-policy/priorities/safe-vehicles/cargo-securing-and-abnormal-loads_en</w:t>
        </w:r>
        <w:r>
          <w:fldChar w:fldCharType="end"/>
        </w:r>
      </w:ins>
    </w:p>
    <w:p w14:paraId="38CC832C" w14:textId="03E294E9" w:rsidR="00D10016" w:rsidRPr="00EA247E" w:rsidDel="00EA247E" w:rsidRDefault="003A3EDF">
      <w:pPr>
        <w:pStyle w:val="ListParagraph"/>
        <w:rPr>
          <w:del w:id="20" w:author="Horsten, Roel" w:date="2021-02-16T10:20:00Z"/>
          <w:lang w:val="fr-FR"/>
          <w:rPrChange w:id="21" w:author="Horsten, Roel" w:date="2021-02-16T10:20:00Z">
            <w:rPr>
              <w:del w:id="22" w:author="Horsten, Roel" w:date="2021-02-16T10:20:00Z"/>
              <w:lang w:val="en-US"/>
            </w:rPr>
          </w:rPrChange>
        </w:rPr>
      </w:pPr>
      <w:del w:id="23" w:author="Horsten, Roel" w:date="2021-02-16T10:20:00Z">
        <w:r w:rsidRPr="00EA247E" w:rsidDel="00EA247E">
          <w:fldChar w:fldCharType="begin"/>
        </w:r>
        <w:r w:rsidRPr="00EA247E" w:rsidDel="00EA247E">
          <w:rPr>
            <w:lang w:val="fr-FR"/>
            <w:rPrChange w:id="24" w:author="Horsten, Roel" w:date="2021-02-16T10:20:00Z">
              <w:rPr/>
            </w:rPrChange>
          </w:rPr>
          <w:delInstrText xml:space="preserve"> HYPERLINK "http://www.imo.org/en/OurWork/Safety/Cargoes/CargoSecuring/Pages/CTU-Code.aspx" </w:delInstrText>
        </w:r>
        <w:r w:rsidRPr="00EA247E" w:rsidDel="00EA247E">
          <w:fldChar w:fldCharType="separate"/>
        </w:r>
        <w:r w:rsidR="00A52CA1" w:rsidRPr="00EA247E" w:rsidDel="00EA247E">
          <w:rPr>
            <w:rStyle w:val="Hyperlink"/>
            <w:lang w:val="fr-FR"/>
            <w:rPrChange w:id="25" w:author="Horsten, Roel" w:date="2021-02-16T10:20:00Z">
              <w:rPr>
                <w:rStyle w:val="Hyperlink"/>
                <w:lang w:val="en-US"/>
              </w:rPr>
            </w:rPrChange>
          </w:rPr>
          <w:delText>http://www.imo.org/en/OurWork/Safety/Cargoes/CargoSecuring/Pages/CTU-Code.aspx</w:delText>
        </w:r>
        <w:r w:rsidRPr="00EA247E" w:rsidDel="00EA247E">
          <w:rPr>
            <w:rStyle w:val="Hyperlink"/>
            <w:lang w:val="en-US"/>
            <w:rPrChange w:id="26" w:author="Horsten, Roel" w:date="2021-02-16T10:20:00Z">
              <w:rPr>
                <w:rStyle w:val="Hyperlink"/>
                <w:lang w:val="en-US"/>
              </w:rPr>
            </w:rPrChange>
          </w:rPr>
          <w:fldChar w:fldCharType="end"/>
        </w:r>
        <w:r w:rsidR="00A52CA1" w:rsidRPr="00EA247E" w:rsidDel="00EA247E">
          <w:rPr>
            <w:lang w:val="fr-FR"/>
            <w:rPrChange w:id="27" w:author="Horsten, Roel" w:date="2021-02-16T10:20:00Z">
              <w:rPr>
                <w:lang w:val="en-US"/>
              </w:rPr>
            </w:rPrChange>
          </w:rPr>
          <w:delText xml:space="preserve"> </w:delText>
        </w:r>
      </w:del>
    </w:p>
    <w:p w14:paraId="34985748" w14:textId="2BD923A0" w:rsidR="00536C40" w:rsidRPr="00EA247E" w:rsidDel="00EA247E" w:rsidRDefault="003A3EDF">
      <w:pPr>
        <w:pStyle w:val="ListParagraph"/>
        <w:rPr>
          <w:del w:id="28" w:author="Horsten, Roel" w:date="2021-02-16T10:20:00Z"/>
          <w:lang w:val="fr-FR"/>
          <w:rPrChange w:id="29" w:author="Horsten, Roel" w:date="2021-02-16T10:19:00Z">
            <w:rPr>
              <w:del w:id="30" w:author="Horsten, Roel" w:date="2021-02-16T10:20:00Z"/>
              <w:lang w:val="en-US"/>
            </w:rPr>
          </w:rPrChange>
        </w:rPr>
      </w:pPr>
      <w:del w:id="31" w:author="Horsten, Roel" w:date="2021-02-16T10:20:00Z">
        <w:r w:rsidDel="00EA247E">
          <w:fldChar w:fldCharType="begin"/>
        </w:r>
        <w:r w:rsidRPr="00EA247E" w:rsidDel="00EA247E">
          <w:rPr>
            <w:lang w:val="fr-FR"/>
            <w:rPrChange w:id="32" w:author="Horsten, Roel" w:date="2021-02-16T10:19:00Z">
              <w:rPr/>
            </w:rPrChange>
          </w:rPr>
          <w:delInstrText xml:space="preserve"> HYPERLINK "https://www.fmcsa.dot.gov/regulations/cargo-securement/cargo-securement-rules" </w:delInstrText>
        </w:r>
        <w:r w:rsidDel="00EA247E">
          <w:fldChar w:fldCharType="separate"/>
        </w:r>
        <w:r w:rsidR="00A52CA1" w:rsidRPr="00EA247E" w:rsidDel="00EA247E">
          <w:rPr>
            <w:rStyle w:val="Hyperlink"/>
            <w:lang w:val="fr-FR"/>
            <w:rPrChange w:id="33" w:author="Horsten, Roel" w:date="2021-02-16T10:19:00Z">
              <w:rPr>
                <w:rStyle w:val="Hyperlink"/>
                <w:lang w:val="en-US"/>
              </w:rPr>
            </w:rPrChange>
          </w:rPr>
          <w:delText>https://www.fmcsa.dot.gov/regulations/cargo-securement/cargo-securement-rules</w:delText>
        </w:r>
        <w:r w:rsidDel="00EA247E">
          <w:rPr>
            <w:rStyle w:val="Hyperlink"/>
            <w:lang w:val="en-US"/>
          </w:rPr>
          <w:fldChar w:fldCharType="end"/>
        </w:r>
        <w:r w:rsidR="00A52CA1" w:rsidRPr="00EA247E" w:rsidDel="00EA247E">
          <w:rPr>
            <w:lang w:val="fr-FR"/>
            <w:rPrChange w:id="34" w:author="Horsten, Roel" w:date="2021-02-16T10:19:00Z">
              <w:rPr>
                <w:lang w:val="en-US"/>
              </w:rPr>
            </w:rPrChange>
          </w:rPr>
          <w:delText xml:space="preserve"> </w:delText>
        </w:r>
      </w:del>
    </w:p>
    <w:p w14:paraId="5ABA2140" w14:textId="267763BC" w:rsidR="00D304EB" w:rsidRPr="00EA247E" w:rsidDel="00352447" w:rsidRDefault="003A3EDF">
      <w:pPr>
        <w:pStyle w:val="ListParagraph"/>
        <w:rPr>
          <w:del w:id="35" w:author="Horsten, Roel" w:date="2022-12-13T13:16:00Z"/>
          <w:lang w:val="fr-FR"/>
          <w:rPrChange w:id="36" w:author="Horsten, Roel" w:date="2021-02-16T10:19:00Z">
            <w:rPr>
              <w:del w:id="37" w:author="Horsten, Roel" w:date="2022-12-13T13:16:00Z"/>
              <w:lang w:val="en-US"/>
            </w:rPr>
          </w:rPrChange>
        </w:rPr>
      </w:pPr>
      <w:del w:id="38" w:author="Horsten, Roel" w:date="2021-02-16T10:20:00Z">
        <w:r w:rsidDel="00EA247E">
          <w:fldChar w:fldCharType="begin"/>
        </w:r>
        <w:r w:rsidRPr="00EA247E" w:rsidDel="00EA247E">
          <w:rPr>
            <w:lang w:val="fr-FR"/>
            <w:rPrChange w:id="39" w:author="Horsten, Roel" w:date="2021-02-16T10:19:00Z">
              <w:rPr/>
            </w:rPrChange>
          </w:rPr>
          <w:delInstrText xml:space="preserve"> HYPERLINK "https://ec.europa.eu/transport/road_safety/topics/vehicles/cargo_securing_loads" </w:delInstrText>
        </w:r>
        <w:r w:rsidDel="00EA247E">
          <w:fldChar w:fldCharType="separate"/>
        </w:r>
        <w:r w:rsidR="00D304EB" w:rsidRPr="00EA247E" w:rsidDel="00EA247E">
          <w:rPr>
            <w:rStyle w:val="Hyperlink"/>
            <w:lang w:val="fr-FR"/>
            <w:rPrChange w:id="40" w:author="Horsten, Roel" w:date="2021-02-16T10:19:00Z">
              <w:rPr>
                <w:rStyle w:val="Hyperlink"/>
                <w:lang w:val="en-US"/>
              </w:rPr>
            </w:rPrChange>
          </w:rPr>
          <w:delText>https://ec.europa.eu/transport/road_safety/topics/vehicles/cargo_securing_loads</w:delText>
        </w:r>
        <w:r w:rsidDel="00EA247E">
          <w:rPr>
            <w:rStyle w:val="Hyperlink"/>
            <w:lang w:val="en-US"/>
          </w:rPr>
          <w:fldChar w:fldCharType="end"/>
        </w:r>
        <w:r w:rsidR="00E27D96" w:rsidRPr="00EA247E" w:rsidDel="00EA247E">
          <w:rPr>
            <w:lang w:val="fr-FR"/>
            <w:rPrChange w:id="41" w:author="Horsten, Roel" w:date="2021-02-16T10:19:00Z">
              <w:rPr>
                <w:lang w:val="en-US"/>
              </w:rPr>
            </w:rPrChange>
          </w:rPr>
          <w:delText> </w:delText>
        </w:r>
      </w:del>
      <w:del w:id="42" w:author="Horsten, Roel" w:date="2022-12-13T13:16:00Z">
        <w:r w:rsidR="0042126C" w:rsidRPr="00EA247E" w:rsidDel="00352447">
          <w:rPr>
            <w:lang w:val="fr-FR"/>
            <w:rPrChange w:id="43" w:author="Horsten, Roel" w:date="2021-02-16T10:19:00Z">
              <w:rPr>
                <w:lang w:val="en-US"/>
              </w:rPr>
            </w:rPrChange>
          </w:rPr>
          <w:delText>;</w:delText>
        </w:r>
      </w:del>
    </w:p>
    <w:p w14:paraId="045F17BB" w14:textId="73616C55" w:rsidR="00D304EB" w:rsidRPr="00EA247E" w:rsidDel="00D84FA0" w:rsidRDefault="00D304EB" w:rsidP="004E1BE8">
      <w:pPr>
        <w:pStyle w:val="ListParagraph"/>
        <w:ind w:left="360"/>
        <w:rPr>
          <w:del w:id="44" w:author="Horsten, Roel" w:date="2021-02-16T10:20:00Z"/>
          <w:lang w:val="fr-FR"/>
          <w:rPrChange w:id="45" w:author="Horsten, Roel" w:date="2021-02-16T10:19:00Z">
            <w:rPr>
              <w:del w:id="46" w:author="Horsten, Roel" w:date="2021-02-16T10:20:00Z"/>
              <w:lang w:val="en-US"/>
            </w:rPr>
          </w:rPrChange>
        </w:rPr>
      </w:pPr>
    </w:p>
    <w:p w14:paraId="500934D5" w14:textId="77777777" w:rsidR="00BF5923" w:rsidRPr="00BF5923" w:rsidDel="00D84FA0" w:rsidRDefault="00E43122" w:rsidP="00A63E2A">
      <w:pPr>
        <w:pStyle w:val="ListParagraph"/>
        <w:rPr>
          <w:del w:id="47" w:author="Horsten, Roel" w:date="2021-02-16T10:20:00Z"/>
          <w:lang w:val="en-US"/>
        </w:rPr>
      </w:pPr>
      <w:r w:rsidRPr="00BF5923">
        <w:rPr>
          <w:noProof/>
          <w:lang w:val="fr-FR" w:eastAsia="zh-CN"/>
        </w:rPr>
        <w:drawing>
          <wp:inline distT="0" distB="0" distL="0" distR="0" wp14:anchorId="27C4B869" wp14:editId="40E3502A">
            <wp:extent cx="2061532" cy="1104900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449A882-1897-41C3-B172-D6B36AB716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449A882-1897-41C3-B172-D6B36AB716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32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E49" w:rsidRPr="00B33E49">
        <w:rPr>
          <w:noProof/>
          <w:lang w:val="fr-FR" w:eastAsia="zh-CN"/>
        </w:rPr>
        <w:drawing>
          <wp:inline distT="0" distB="0" distL="0" distR="0" wp14:anchorId="6B8721B0" wp14:editId="3A245340">
            <wp:extent cx="1814512" cy="1155767"/>
            <wp:effectExtent l="0" t="0" r="0" b="6350"/>
            <wp:docPr id="4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81DBEBE7-2BC2-4D8B-835B-D670A01659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81DBEBE7-2BC2-4D8B-835B-D670A01659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b="3492"/>
                    <a:stretch/>
                  </pic:blipFill>
                  <pic:spPr>
                    <a:xfrm>
                      <a:off x="0" y="0"/>
                      <a:ext cx="1835293" cy="116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BE8" w:rsidRPr="00DE0131">
        <w:rPr>
          <w:noProof/>
          <w:lang w:val="en-US"/>
        </w:rPr>
        <w:t xml:space="preserve">   </w:t>
      </w:r>
      <w:r w:rsidRPr="00DE0131">
        <w:rPr>
          <w:noProof/>
          <w:lang w:val="en-US"/>
        </w:rPr>
        <w:t xml:space="preserve"> </w:t>
      </w:r>
      <w:r w:rsidR="004E1BE8" w:rsidRPr="00DE0131">
        <w:rPr>
          <w:noProof/>
          <w:lang w:val="en-US"/>
        </w:rPr>
        <w:t xml:space="preserve">   </w:t>
      </w:r>
      <w:r w:rsidR="004E1BE8" w:rsidRPr="004E1BE8">
        <w:rPr>
          <w:noProof/>
          <w:lang w:val="fr-FR" w:eastAsia="zh-CN"/>
        </w:rPr>
        <w:drawing>
          <wp:inline distT="0" distB="0" distL="0" distR="0" wp14:anchorId="1E9A90E6" wp14:editId="2AB58872">
            <wp:extent cx="1111148" cy="1207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18975" cy="121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BB6E" w14:textId="3F58B978" w:rsidR="00126385" w:rsidRPr="00D84FA0" w:rsidRDefault="00BF5923">
      <w:pPr>
        <w:pStyle w:val="ListParagraph"/>
        <w:rPr>
          <w:lang w:val="en-US"/>
        </w:rPr>
        <w:pPrChange w:id="48" w:author="Horsten, Roel" w:date="2021-02-16T10:20:00Z">
          <w:pPr>
            <w:pStyle w:val="ListParagraph"/>
            <w:ind w:left="360"/>
          </w:pPr>
        </w:pPrChange>
      </w:pPr>
      <w:del w:id="49" w:author="Horsten, Roel" w:date="2021-02-16T10:20:00Z">
        <w:r w:rsidRPr="00D84FA0" w:rsidDel="00D84FA0">
          <w:rPr>
            <w:lang w:val="en-US"/>
          </w:rPr>
          <w:delText xml:space="preserve"> </w:delText>
        </w:r>
      </w:del>
    </w:p>
    <w:p w14:paraId="11C60719" w14:textId="5EB420BC" w:rsidR="00FC66A7" w:rsidDel="00D84FA0" w:rsidRDefault="00FC66A7" w:rsidP="004E1BE8">
      <w:pPr>
        <w:pStyle w:val="ListParagraph"/>
        <w:ind w:left="360"/>
        <w:rPr>
          <w:del w:id="50" w:author="Horsten, Roel" w:date="2021-02-16T10:20:00Z"/>
          <w:lang w:val="en-US"/>
        </w:rPr>
      </w:pPr>
    </w:p>
    <w:p w14:paraId="446B8911" w14:textId="7B85FFD2" w:rsidR="00FC66A7" w:rsidRPr="004E1BE8" w:rsidDel="00D84FA0" w:rsidRDefault="00FC66A7" w:rsidP="004E1BE8">
      <w:pPr>
        <w:pStyle w:val="ListParagraph"/>
        <w:ind w:left="360"/>
        <w:rPr>
          <w:del w:id="51" w:author="Horsten, Roel" w:date="2021-02-16T10:20:00Z"/>
          <w:lang w:val="en-US"/>
        </w:rPr>
      </w:pPr>
    </w:p>
    <w:p w14:paraId="10EF1B98" w14:textId="79CDA88C" w:rsidR="00126385" w:rsidRPr="00776B20" w:rsidRDefault="007846E5" w:rsidP="00CA189A">
      <w:pPr>
        <w:pStyle w:val="ListParagraph"/>
        <w:numPr>
          <w:ilvl w:val="0"/>
          <w:numId w:val="11"/>
        </w:numPr>
        <w:ind w:left="360"/>
        <w:rPr>
          <w:lang w:val="fr-FR"/>
        </w:rPr>
      </w:pPr>
      <w:proofErr w:type="gramStart"/>
      <w:r>
        <w:rPr>
          <w:lang w:val="fr-FR"/>
        </w:rPr>
        <w:t>que</w:t>
      </w:r>
      <w:proofErr w:type="gramEnd"/>
      <w:r>
        <w:rPr>
          <w:lang w:val="fr-FR"/>
        </w:rPr>
        <w:t xml:space="preserve"> le</w:t>
      </w:r>
      <w:r w:rsidR="00776B20" w:rsidRPr="00776B20">
        <w:rPr>
          <w:lang w:val="fr-FR"/>
        </w:rPr>
        <w:t xml:space="preserve">s conducteurs pénétrant sur un site DSM afin de livrer ou </w:t>
      </w:r>
      <w:r w:rsidR="0042126C">
        <w:rPr>
          <w:lang w:val="fr-FR"/>
        </w:rPr>
        <w:t xml:space="preserve">de </w:t>
      </w:r>
      <w:r w:rsidR="00776B20" w:rsidRPr="00776B20">
        <w:rPr>
          <w:lang w:val="fr-FR"/>
        </w:rPr>
        <w:t xml:space="preserve">récupérer des </w:t>
      </w:r>
      <w:r w:rsidR="00776B20">
        <w:rPr>
          <w:lang w:val="fr-FR"/>
        </w:rPr>
        <w:t>marchandises</w:t>
      </w:r>
      <w:r w:rsidR="00776B20" w:rsidRPr="00776B20">
        <w:rPr>
          <w:lang w:val="fr-FR"/>
        </w:rPr>
        <w:t xml:space="preserve"> emballé</w:t>
      </w:r>
      <w:r w:rsidR="00776B20">
        <w:rPr>
          <w:lang w:val="fr-FR"/>
        </w:rPr>
        <w:t>e</w:t>
      </w:r>
      <w:r w:rsidR="00776B20" w:rsidRPr="00776B20">
        <w:rPr>
          <w:lang w:val="fr-FR"/>
        </w:rPr>
        <w:t>s</w:t>
      </w:r>
      <w:r w:rsidR="00776B20">
        <w:rPr>
          <w:lang w:val="fr-FR"/>
        </w:rPr>
        <w:t xml:space="preserve"> ou en vrac</w:t>
      </w:r>
      <w:r>
        <w:rPr>
          <w:lang w:val="fr-FR"/>
        </w:rPr>
        <w:t> </w:t>
      </w:r>
      <w:r w:rsidR="00126385" w:rsidRPr="00776B20">
        <w:rPr>
          <w:lang w:val="fr-FR"/>
        </w:rPr>
        <w:t>:</w:t>
      </w:r>
    </w:p>
    <w:p w14:paraId="688C631F" w14:textId="3F1A05EE" w:rsidR="007846E5" w:rsidRDefault="007846E5" w:rsidP="004E1BE8">
      <w:pPr>
        <w:pStyle w:val="ListParagraph"/>
        <w:numPr>
          <w:ilvl w:val="0"/>
          <w:numId w:val="11"/>
        </w:numPr>
        <w:rPr>
          <w:lang w:val="fr-FR"/>
        </w:rPr>
      </w:pPr>
      <w:proofErr w:type="gramStart"/>
      <w:r w:rsidRPr="007846E5">
        <w:rPr>
          <w:lang w:val="fr-FR"/>
        </w:rPr>
        <w:t>sont</w:t>
      </w:r>
      <w:proofErr w:type="gramEnd"/>
      <w:r w:rsidRPr="007846E5">
        <w:rPr>
          <w:lang w:val="fr-FR"/>
        </w:rPr>
        <w:t xml:space="preserve"> capables de communiquer de manière efficace les aspects relatifs aux règles SHE </w:t>
      </w:r>
      <w:r w:rsidR="0042126C">
        <w:rPr>
          <w:lang w:val="fr-FR"/>
        </w:rPr>
        <w:t xml:space="preserve">au </w:t>
      </w:r>
      <w:r w:rsidRPr="007846E5">
        <w:rPr>
          <w:lang w:val="fr-FR"/>
        </w:rPr>
        <w:t xml:space="preserve">personnel du site sur le site de travail. </w:t>
      </w:r>
      <w:r>
        <w:rPr>
          <w:lang w:val="fr-FR"/>
        </w:rPr>
        <w:t>Le site définit un ensemble de langues acceptées. La compréhension linguistique du conducteur est vérifiée à son arrivée en vue d’une communication efficace ;</w:t>
      </w:r>
    </w:p>
    <w:p w14:paraId="524C52F2" w14:textId="7CA30533" w:rsidR="007846E5" w:rsidRDefault="007846E5" w:rsidP="004E1BE8">
      <w:pPr>
        <w:pStyle w:val="ListParagraph"/>
        <w:numPr>
          <w:ilvl w:val="0"/>
          <w:numId w:val="11"/>
        </w:numPr>
        <w:rPr>
          <w:lang w:val="fr-FR"/>
        </w:rPr>
      </w:pPr>
      <w:proofErr w:type="gramStart"/>
      <w:r>
        <w:rPr>
          <w:lang w:val="fr-FR"/>
        </w:rPr>
        <w:t>présente</w:t>
      </w:r>
      <w:r w:rsidR="009C3FBC">
        <w:rPr>
          <w:lang w:val="fr-FR"/>
        </w:rPr>
        <w:t>nt</w:t>
      </w:r>
      <w:proofErr w:type="gramEnd"/>
      <w:r>
        <w:rPr>
          <w:lang w:val="fr-FR"/>
        </w:rPr>
        <w:t xml:space="preserve"> les qualifications nécessaires à la conduite et au transport des </w:t>
      </w:r>
      <w:r w:rsidR="0042126C">
        <w:rPr>
          <w:lang w:val="fr-FR"/>
        </w:rPr>
        <w:t>marchandises</w:t>
      </w:r>
      <w:r>
        <w:rPr>
          <w:lang w:val="fr-FR"/>
        </w:rPr>
        <w:t xml:space="preserve"> concerné</w:t>
      </w:r>
      <w:r w:rsidR="0042126C">
        <w:rPr>
          <w:lang w:val="fr-FR"/>
        </w:rPr>
        <w:t>e</w:t>
      </w:r>
      <w:r>
        <w:rPr>
          <w:lang w:val="fr-FR"/>
        </w:rPr>
        <w:t xml:space="preserve">s. Le permis de conduire et, le cas échéant, les qualifications supplémentaires (p. ex. concernant les marchandises dangereuses) sont </w:t>
      </w:r>
      <w:proofErr w:type="gramStart"/>
      <w:r>
        <w:rPr>
          <w:lang w:val="fr-FR"/>
        </w:rPr>
        <w:t>vérifiés</w:t>
      </w:r>
      <w:proofErr w:type="gramEnd"/>
      <w:r>
        <w:rPr>
          <w:lang w:val="fr-FR"/>
        </w:rPr>
        <w:t xml:space="preserve"> dans le cadre de la vérification </w:t>
      </w:r>
      <w:r w:rsidR="0042126C">
        <w:rPr>
          <w:lang w:val="fr-FR"/>
        </w:rPr>
        <w:t xml:space="preserve">de </w:t>
      </w:r>
      <w:proofErr w:type="spellStart"/>
      <w:r>
        <w:rPr>
          <w:lang w:val="fr-FR"/>
        </w:rPr>
        <w:t>préchargement</w:t>
      </w:r>
      <w:proofErr w:type="spellEnd"/>
      <w:r>
        <w:rPr>
          <w:lang w:val="fr-FR"/>
        </w:rPr>
        <w:t> ;</w:t>
      </w:r>
    </w:p>
    <w:p w14:paraId="539C6C15" w14:textId="4869B372" w:rsidR="00126385" w:rsidRPr="007846E5" w:rsidRDefault="007846E5" w:rsidP="007846E5">
      <w:pPr>
        <w:pStyle w:val="ListParagraph"/>
        <w:numPr>
          <w:ilvl w:val="0"/>
          <w:numId w:val="11"/>
        </w:numPr>
        <w:rPr>
          <w:lang w:val="fr-FR"/>
        </w:rPr>
      </w:pPr>
      <w:proofErr w:type="gramStart"/>
      <w:r>
        <w:rPr>
          <w:lang w:val="fr-FR"/>
        </w:rPr>
        <w:t>qu’ils</w:t>
      </w:r>
      <w:proofErr w:type="gramEnd"/>
      <w:r>
        <w:rPr>
          <w:lang w:val="fr-FR"/>
        </w:rPr>
        <w:t xml:space="preserve"> sont en conformité avec</w:t>
      </w:r>
      <w:r w:rsidR="009C3FBC">
        <w:rPr>
          <w:lang w:val="fr-FR"/>
        </w:rPr>
        <w:t xml:space="preserve"> les points suivants</w:t>
      </w:r>
      <w:r>
        <w:rPr>
          <w:lang w:val="fr-FR"/>
        </w:rPr>
        <w:t> :</w:t>
      </w:r>
    </w:p>
    <w:p w14:paraId="32EB401D" w14:textId="01603407" w:rsidR="00126385" w:rsidRPr="007846E5" w:rsidRDefault="007846E5" w:rsidP="004E1BE8">
      <w:pPr>
        <w:pStyle w:val="ListParagraph"/>
        <w:numPr>
          <w:ilvl w:val="1"/>
          <w:numId w:val="11"/>
        </w:numPr>
        <w:rPr>
          <w:lang w:val="fr-FR"/>
        </w:rPr>
      </w:pPr>
      <w:proofErr w:type="gramStart"/>
      <w:r w:rsidRPr="007846E5">
        <w:rPr>
          <w:lang w:val="fr-FR"/>
        </w:rPr>
        <w:t>les</w:t>
      </w:r>
      <w:proofErr w:type="gramEnd"/>
      <w:r w:rsidRPr="007846E5">
        <w:rPr>
          <w:lang w:val="fr-FR"/>
        </w:rPr>
        <w:t xml:space="preserve"> règle</w:t>
      </w:r>
      <w:r>
        <w:rPr>
          <w:lang w:val="fr-FR"/>
        </w:rPr>
        <w:t>s relatives à la</w:t>
      </w:r>
      <w:r w:rsidRPr="007846E5">
        <w:rPr>
          <w:lang w:val="fr-FR"/>
        </w:rPr>
        <w:t xml:space="preserve"> circulation sur le site et </w:t>
      </w:r>
      <w:r>
        <w:rPr>
          <w:lang w:val="fr-FR"/>
        </w:rPr>
        <w:t>à l’équipement d</w:t>
      </w:r>
      <w:r w:rsidR="009C3FBC">
        <w:rPr>
          <w:lang w:val="fr-FR"/>
        </w:rPr>
        <w:t>e protection personnelle (PPE) ;</w:t>
      </w:r>
    </w:p>
    <w:p w14:paraId="06077440" w14:textId="4ACF9963" w:rsidR="00126385" w:rsidRPr="007846E5" w:rsidRDefault="007846E5" w:rsidP="004E1BE8">
      <w:pPr>
        <w:pStyle w:val="ListParagraph"/>
        <w:numPr>
          <w:ilvl w:val="1"/>
          <w:numId w:val="11"/>
        </w:numPr>
        <w:rPr>
          <w:lang w:val="fr-FR"/>
        </w:rPr>
      </w:pPr>
      <w:proofErr w:type="gramStart"/>
      <w:r w:rsidRPr="007846E5">
        <w:rPr>
          <w:lang w:val="fr-FR"/>
        </w:rPr>
        <w:t>les</w:t>
      </w:r>
      <w:proofErr w:type="gramEnd"/>
      <w:r w:rsidRPr="007846E5">
        <w:rPr>
          <w:lang w:val="fr-FR"/>
        </w:rPr>
        <w:t xml:space="preserve"> règles vitales de sécurité pertinentes pour les conducteurs (conduite prudente, </w:t>
      </w:r>
      <w:r w:rsidR="009C3FBC">
        <w:rPr>
          <w:lang w:val="fr-FR"/>
        </w:rPr>
        <w:t xml:space="preserve">interdiction de la consommation de </w:t>
      </w:r>
      <w:r w:rsidRPr="007846E5">
        <w:rPr>
          <w:lang w:val="fr-FR"/>
        </w:rPr>
        <w:t>drogues ou d’alcool, interdiction de fumer, observation des règles de travail en hauteur</w:t>
      </w:r>
      <w:r w:rsidR="009C3FBC">
        <w:rPr>
          <w:lang w:val="fr-FR"/>
        </w:rPr>
        <w:t>) ;</w:t>
      </w:r>
    </w:p>
    <w:p w14:paraId="67037B50" w14:textId="7909185B" w:rsidR="00126385" w:rsidRPr="009C3FBC" w:rsidRDefault="009C3FBC">
      <w:pPr>
        <w:pStyle w:val="ListParagraph"/>
        <w:numPr>
          <w:ilvl w:val="1"/>
          <w:numId w:val="11"/>
        </w:numPr>
        <w:rPr>
          <w:lang w:val="fr-FR"/>
        </w:rPr>
      </w:pPr>
      <w:proofErr w:type="gramStart"/>
      <w:r>
        <w:rPr>
          <w:lang w:val="fr-FR"/>
        </w:rPr>
        <w:t>attente</w:t>
      </w:r>
      <w:proofErr w:type="gramEnd"/>
      <w:r>
        <w:rPr>
          <w:lang w:val="fr-FR"/>
        </w:rPr>
        <w:t xml:space="preserve"> de l’arrivée du personnel autorisé du site avant d’ouvrir les côtés/portes des conteneurs, des remorques ou des hayons des camions-citernes et des conteneurs-citernes ;</w:t>
      </w:r>
    </w:p>
    <w:p w14:paraId="0B9E9185" w14:textId="03AE3199" w:rsidR="00AA764C" w:rsidRPr="009C3FBC" w:rsidRDefault="009C3FBC" w:rsidP="004E1BE8">
      <w:pPr>
        <w:pStyle w:val="ListParagraph"/>
        <w:numPr>
          <w:ilvl w:val="1"/>
          <w:numId w:val="11"/>
        </w:numPr>
        <w:rPr>
          <w:lang w:val="fr-FR"/>
        </w:rPr>
      </w:pPr>
      <w:proofErr w:type="gramStart"/>
      <w:r w:rsidRPr="009C3FBC">
        <w:rPr>
          <w:lang w:val="fr-FR"/>
        </w:rPr>
        <w:t>respect</w:t>
      </w:r>
      <w:proofErr w:type="gramEnd"/>
      <w:r w:rsidRPr="009C3FBC">
        <w:rPr>
          <w:lang w:val="fr-FR"/>
        </w:rPr>
        <w:t xml:space="preserve"> des instructions du site concernant l’ouverture et la sécurisation du camion en vue du </w:t>
      </w:r>
      <w:r>
        <w:rPr>
          <w:lang w:val="fr-FR"/>
        </w:rPr>
        <w:t>(</w:t>
      </w:r>
      <w:r w:rsidRPr="009C3FBC">
        <w:rPr>
          <w:lang w:val="fr-FR"/>
        </w:rPr>
        <w:t>dé</w:t>
      </w:r>
      <w:r>
        <w:rPr>
          <w:lang w:val="fr-FR"/>
        </w:rPr>
        <w:t>)chargement.</w:t>
      </w:r>
    </w:p>
    <w:p w14:paraId="07385BF5" w14:textId="0F8E6295" w:rsidR="00981FAA" w:rsidRPr="009C3FBC" w:rsidRDefault="00981FAA" w:rsidP="00623D47">
      <w:pPr>
        <w:pBdr>
          <w:bottom w:val="single" w:sz="4" w:space="1" w:color="auto"/>
        </w:pBdr>
        <w:rPr>
          <w:lang w:val="fr-FR"/>
        </w:rPr>
      </w:pPr>
    </w:p>
    <w:p w14:paraId="30143862" w14:textId="77777777" w:rsidR="00623D47" w:rsidRPr="009C3FBC" w:rsidRDefault="00623D47" w:rsidP="000C4BC5">
      <w:pPr>
        <w:rPr>
          <w:lang w:val="fr-FR"/>
        </w:rPr>
      </w:pPr>
    </w:p>
    <w:p w14:paraId="44319254" w14:textId="4A370C2A" w:rsidR="00981FAA" w:rsidRPr="009C3FBC" w:rsidRDefault="009C3FBC" w:rsidP="000C4BC5">
      <w:pPr>
        <w:rPr>
          <w:lang w:val="fr-FR"/>
        </w:rPr>
      </w:pPr>
      <w:r w:rsidRPr="009C3FBC">
        <w:rPr>
          <w:lang w:val="fr-FR"/>
        </w:rPr>
        <w:t>Nom de l’entreprise du fournisseur :</w:t>
      </w:r>
      <w:r w:rsidR="00E63211" w:rsidRPr="009C3FBC">
        <w:rPr>
          <w:lang w:val="fr-FR"/>
        </w:rPr>
        <w:t xml:space="preserve"> </w:t>
      </w:r>
    </w:p>
    <w:p w14:paraId="0B4A1263" w14:textId="3E7DDCC3" w:rsidR="00E63211" w:rsidRPr="009C3FBC" w:rsidRDefault="009C3FBC" w:rsidP="000C4BC5">
      <w:pPr>
        <w:rPr>
          <w:lang w:val="fr-FR"/>
        </w:rPr>
      </w:pPr>
      <w:r>
        <w:rPr>
          <w:lang w:val="fr-FR"/>
        </w:rPr>
        <w:t>Nom du représentant du fournisseur </w:t>
      </w:r>
      <w:r w:rsidR="00E63211" w:rsidRPr="009C3FBC">
        <w:rPr>
          <w:lang w:val="fr-FR"/>
        </w:rPr>
        <w:t>:</w:t>
      </w:r>
    </w:p>
    <w:p w14:paraId="6E1E2FB9" w14:textId="4AD250E4" w:rsidR="00E63211" w:rsidRPr="009C3FBC" w:rsidRDefault="009C3FBC" w:rsidP="000C4BC5">
      <w:pPr>
        <w:rPr>
          <w:lang w:val="fr-FR"/>
        </w:rPr>
      </w:pPr>
      <w:r w:rsidRPr="009C3FBC">
        <w:rPr>
          <w:lang w:val="fr-FR"/>
        </w:rPr>
        <w:t>Titre du représentant du fournisseur </w:t>
      </w:r>
      <w:r w:rsidR="00E63211" w:rsidRPr="009C3FBC">
        <w:rPr>
          <w:lang w:val="fr-FR"/>
        </w:rPr>
        <w:t>:</w:t>
      </w:r>
    </w:p>
    <w:p w14:paraId="5729F31D" w14:textId="01761F76" w:rsidR="00E63211" w:rsidRDefault="00E63211" w:rsidP="000C4BC5">
      <w:pPr>
        <w:rPr>
          <w:lang w:val="en-US"/>
        </w:rPr>
      </w:pPr>
      <w:proofErr w:type="gramStart"/>
      <w:r>
        <w:rPr>
          <w:lang w:val="en-US"/>
        </w:rPr>
        <w:t>Date</w:t>
      </w:r>
      <w:r w:rsidR="009C3FBC">
        <w:rPr>
          <w:lang w:val="en-US"/>
        </w:rPr>
        <w:t> </w:t>
      </w:r>
      <w:r>
        <w:rPr>
          <w:lang w:val="en-US"/>
        </w:rPr>
        <w:t>:</w:t>
      </w:r>
      <w:proofErr w:type="gramEnd"/>
    </w:p>
    <w:p w14:paraId="4D97A3E4" w14:textId="2BA1A32C" w:rsidR="00E63211" w:rsidRPr="00981FAA" w:rsidRDefault="00E63211" w:rsidP="000C4BC5">
      <w:pPr>
        <w:rPr>
          <w:lang w:val="en-US"/>
        </w:rPr>
      </w:pPr>
      <w:proofErr w:type="gramStart"/>
      <w:r>
        <w:rPr>
          <w:lang w:val="en-US"/>
        </w:rPr>
        <w:t>Signature</w:t>
      </w:r>
      <w:r w:rsidR="009C3FBC">
        <w:rPr>
          <w:lang w:val="en-US"/>
        </w:rPr>
        <w:t> </w:t>
      </w:r>
      <w:r>
        <w:rPr>
          <w:lang w:val="en-US"/>
        </w:rPr>
        <w:t>:</w:t>
      </w:r>
      <w:proofErr w:type="gramEnd"/>
    </w:p>
    <w:sectPr w:rsidR="00E63211" w:rsidRPr="00981FAA" w:rsidSect="00D437A5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2381" w:right="1361" w:bottom="2069" w:left="1361" w:header="1134" w:footer="104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184F0" w14:textId="77777777" w:rsidR="003A3EDF" w:rsidRDefault="003A3EDF" w:rsidP="00B20D6C">
      <w:r>
        <w:separator/>
      </w:r>
    </w:p>
  </w:endnote>
  <w:endnote w:type="continuationSeparator" w:id="0">
    <w:p w14:paraId="23BC733E" w14:textId="77777777" w:rsidR="003A3EDF" w:rsidRDefault="003A3EDF" w:rsidP="00B20D6C">
      <w:r>
        <w:continuationSeparator/>
      </w:r>
    </w:p>
  </w:endnote>
  <w:endnote w:type="continuationNotice" w:id="1">
    <w:p w14:paraId="356FC215" w14:textId="77777777" w:rsidR="003A3EDF" w:rsidRDefault="003A3ED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ira Sans Medium"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STXinwei">
    <w:altName w:val="华文新魏"/>
    <w:charset w:val="86"/>
    <w:family w:val="auto"/>
    <w:pitch w:val="variable"/>
    <w:sig w:usb0="00000001" w:usb1="080F0000" w:usb2="00000010" w:usb3="00000000" w:csb0="00040000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405CE" w14:textId="504D5F1B" w:rsidR="009F34E6" w:rsidRDefault="009F34E6">
    <w:pPr>
      <w:pStyle w:val="Footer"/>
    </w:pPr>
    <w:ins w:id="62" w:author="Horsten, Roel" w:date="2022-12-13T12:54:00Z">
      <w:r>
        <w:t>Version mai 2022</w:t>
      </w:r>
      <w:r>
        <w:tab/>
        <w:t>2/2</w:t>
      </w:r>
    </w:ins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828F3" w14:textId="3302B4BC" w:rsidR="00D437A5" w:rsidRDefault="00D437A5">
    <w:pPr>
      <w:pStyle w:val="Footer"/>
    </w:pPr>
    <w:r w:rsidRPr="004A0B6F">
      <w:rPr>
        <w:rFonts w:ascii="Fira Sans Light" w:hAnsi="Fira Sans Light"/>
        <w:noProof/>
        <w:lang w:val="fr-FR" w:eastAsia="zh-CN"/>
      </w:rPr>
      <w:drawing>
        <wp:anchor distT="0" distB="0" distL="114300" distR="114300" simplePos="0" relativeHeight="251657728" behindDoc="0" locked="0" layoutInCell="1" allowOverlap="1" wp14:anchorId="01640214" wp14:editId="74B06E89">
          <wp:simplePos x="0" y="0"/>
          <wp:positionH relativeFrom="margin">
            <wp:posOffset>4039870</wp:posOffset>
          </wp:positionH>
          <wp:positionV relativeFrom="paragraph">
            <wp:posOffset>57785</wp:posOffset>
          </wp:positionV>
          <wp:extent cx="1947600" cy="72000"/>
          <wp:effectExtent l="0" t="0" r="0" b="4445"/>
          <wp:wrapNone/>
          <wp:docPr id="7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SM_ActivityDescriptors_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600" cy="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ins w:id="63" w:author="Horsten, Roel" w:date="2022-12-13T12:52:00Z">
      <w:r w:rsidR="00572C92">
        <w:t xml:space="preserve">Version </w:t>
      </w:r>
    </w:ins>
    <w:ins w:id="64" w:author="Horsten, Roel" w:date="2022-12-13T12:54:00Z">
      <w:r w:rsidR="009F34E6">
        <w:t>mai</w:t>
      </w:r>
    </w:ins>
    <w:ins w:id="65" w:author="Horsten, Roel" w:date="2022-12-13T12:52:00Z">
      <w:r w:rsidR="00572C92">
        <w:t xml:space="preserve"> 2022</w:t>
      </w:r>
    </w:ins>
    <w:ins w:id="66" w:author="Horsten, Roel" w:date="2022-12-13T12:54:00Z">
      <w:r w:rsidR="009F34E6">
        <w:tab/>
        <w:t>1/2</w:t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FE67A" w14:textId="77777777" w:rsidR="003A3EDF" w:rsidRDefault="003A3EDF" w:rsidP="00B20D6C">
      <w:r>
        <w:separator/>
      </w:r>
    </w:p>
  </w:footnote>
  <w:footnote w:type="continuationSeparator" w:id="0">
    <w:p w14:paraId="58C3DE2D" w14:textId="77777777" w:rsidR="003A3EDF" w:rsidRDefault="003A3EDF" w:rsidP="00B20D6C">
      <w:r>
        <w:continuationSeparator/>
      </w:r>
    </w:p>
  </w:footnote>
  <w:footnote w:type="continuationNotice" w:id="1">
    <w:p w14:paraId="4979FD36" w14:textId="77777777" w:rsidR="003A3EDF" w:rsidRDefault="003A3ED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14B1B" w14:textId="77777777" w:rsidR="00754A43" w:rsidRDefault="0093171C">
    <w:pPr>
      <w:pStyle w:val="Header"/>
    </w:pPr>
    <w:r>
      <w:rPr>
        <w:noProof/>
      </w:rPr>
      <w:pict w14:anchorId="38E18C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0028" o:spid="_x0000_s2051" type="#_x0000_t75" alt="Announcement_A4" style="position:absolute;margin-left:0;margin-top:0;width:602.05pt;height:85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nnouncement_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E467E" w14:textId="6F613A6E" w:rsidR="00490F2D" w:rsidRPr="00572C92" w:rsidRDefault="00572C92">
    <w:pPr>
      <w:pStyle w:val="Heading1"/>
      <w:rPr>
        <w:lang w:val="fr-FR"/>
        <w:rPrChange w:id="52" w:author="Horsten, Roel" w:date="2022-12-13T12:52:00Z">
          <w:rPr/>
        </w:rPrChange>
      </w:rPr>
      <w:pPrChange w:id="53" w:author="Horsten, Roel" w:date="2022-12-13T12:52:00Z">
        <w:pPr>
          <w:pStyle w:val="Header"/>
        </w:pPr>
      </w:pPrChange>
    </w:pPr>
    <w:ins w:id="54" w:author="Horsten, Roel" w:date="2022-12-13T12:52:00Z">
      <w:r>
        <w:rPr>
          <w:lang w:val="fr-FR"/>
        </w:rPr>
        <w:t>Règles de sécurité relatives au</w:t>
      </w:r>
      <w:r w:rsidRPr="00CE292E">
        <w:rPr>
          <w:lang w:val="fr-FR"/>
        </w:rPr>
        <w:t xml:space="preserve"> transport </w:t>
      </w:r>
      <w:r>
        <w:rPr>
          <w:lang w:val="fr-FR"/>
        </w:rPr>
        <w:t>chez DSM</w:t>
      </w:r>
    </w:ins>
    <w:del w:id="55" w:author="Horsten, Roel" w:date="2022-12-13T12:52:00Z">
      <w:r w:rsidR="00D437A5" w:rsidRPr="00352447" w:rsidDel="00572C92">
        <w:rPr>
          <w:lang w:val="en-US"/>
          <w:rPrChange w:id="56" w:author="Horsten, Roel" w:date="2022-12-13T13:16:00Z">
            <w:rPr/>
          </w:rPrChange>
        </w:rPr>
        <w:delText xml:space="preserve">Page </w:delText>
      </w:r>
      <w:r w:rsidR="00D437A5" w:rsidDel="00572C92">
        <w:fldChar w:fldCharType="begin"/>
      </w:r>
      <w:r w:rsidR="00D437A5" w:rsidRPr="00352447" w:rsidDel="00572C92">
        <w:rPr>
          <w:lang w:val="en-US"/>
          <w:rPrChange w:id="57" w:author="Horsten, Roel" w:date="2022-12-13T13:16:00Z">
            <w:rPr/>
          </w:rPrChange>
        </w:rPr>
        <w:delInstrText xml:space="preserve"> PAGE  \* Arabic  \* MERGEFORMAT </w:delInstrText>
      </w:r>
      <w:r w:rsidR="00D437A5" w:rsidDel="00572C92">
        <w:fldChar w:fldCharType="separate"/>
      </w:r>
      <w:r w:rsidR="00E27D96" w:rsidRPr="00352447" w:rsidDel="00572C92">
        <w:rPr>
          <w:noProof/>
          <w:lang w:val="en-US"/>
          <w:rPrChange w:id="58" w:author="Horsten, Roel" w:date="2022-12-13T13:16:00Z">
            <w:rPr>
              <w:noProof/>
            </w:rPr>
          </w:rPrChange>
        </w:rPr>
        <w:delText>2</w:delText>
      </w:r>
      <w:r w:rsidR="00D437A5" w:rsidDel="00572C92">
        <w:fldChar w:fldCharType="end"/>
      </w:r>
      <w:r w:rsidR="00D437A5" w:rsidRPr="00352447" w:rsidDel="00572C92">
        <w:rPr>
          <w:lang w:val="en-US"/>
          <w:rPrChange w:id="59" w:author="Horsten, Roel" w:date="2022-12-13T13:16:00Z">
            <w:rPr/>
          </w:rPrChange>
        </w:rPr>
        <w:delText xml:space="preserve"> of </w:delText>
      </w:r>
      <w:r w:rsidR="001B0318" w:rsidDel="00572C92">
        <w:rPr>
          <w:noProof/>
        </w:rPr>
        <w:fldChar w:fldCharType="begin"/>
      </w:r>
      <w:r w:rsidR="001B0318" w:rsidRPr="00352447" w:rsidDel="00572C92">
        <w:rPr>
          <w:noProof/>
          <w:lang w:val="en-US"/>
          <w:rPrChange w:id="60" w:author="Horsten, Roel" w:date="2022-12-13T13:16:00Z">
            <w:rPr>
              <w:noProof/>
            </w:rPr>
          </w:rPrChange>
        </w:rPr>
        <w:delInstrText xml:space="preserve"> NUMPAGES  \* Arabic  \* MERGEFORMAT </w:delInstrText>
      </w:r>
      <w:r w:rsidR="001B0318" w:rsidDel="00572C92">
        <w:rPr>
          <w:noProof/>
        </w:rPr>
        <w:fldChar w:fldCharType="separate"/>
      </w:r>
      <w:r w:rsidR="00E27D96" w:rsidRPr="00352447" w:rsidDel="00572C92">
        <w:rPr>
          <w:noProof/>
          <w:lang w:val="en-US"/>
          <w:rPrChange w:id="61" w:author="Horsten, Roel" w:date="2022-12-13T13:16:00Z">
            <w:rPr>
              <w:noProof/>
            </w:rPr>
          </w:rPrChange>
        </w:rPr>
        <w:delText>2</w:delText>
      </w:r>
      <w:r w:rsidR="001B0318" w:rsidDel="00572C92">
        <w:rPr>
          <w:noProof/>
        </w:rPr>
        <w:fldChar w:fldCharType="end"/>
      </w:r>
    </w:del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7621C" w14:textId="77777777" w:rsidR="00754A43" w:rsidRDefault="00D437A5">
    <w:pPr>
      <w:pStyle w:val="Header"/>
    </w:pPr>
    <w:r>
      <w:rPr>
        <w:noProof/>
        <w:lang w:val="fr-FR" w:eastAsia="zh-CN"/>
      </w:rPr>
      <w:drawing>
        <wp:anchor distT="0" distB="0" distL="114300" distR="114300" simplePos="0" relativeHeight="251656704" behindDoc="0" locked="0" layoutInCell="1" allowOverlap="1" wp14:anchorId="3FDC37DB" wp14:editId="7E5797B5">
          <wp:simplePos x="0" y="0"/>
          <wp:positionH relativeFrom="column">
            <wp:posOffset>3762375</wp:posOffset>
          </wp:positionH>
          <wp:positionV relativeFrom="paragraph">
            <wp:posOffset>-482600</wp:posOffset>
          </wp:positionV>
          <wp:extent cx="2419200" cy="752400"/>
          <wp:effectExtent l="0" t="0" r="635" b="0"/>
          <wp:wrapNone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200" cy="7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8DCAEF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F22ADA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CA4EC7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D164E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65C6F2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20EEE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096712B"/>
    <w:multiLevelType w:val="multilevel"/>
    <w:tmpl w:val="A48E84B8"/>
    <w:numStyleLink w:val="Bulletslist"/>
  </w:abstractNum>
  <w:abstractNum w:abstractNumId="7" w15:restartNumberingAfterBreak="0">
    <w:nsid w:val="2FF32FE8"/>
    <w:multiLevelType w:val="multilevel"/>
    <w:tmpl w:val="FD7ABB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397" w:hanging="170"/>
      </w:pPr>
      <w:rPr>
        <w:rFonts w:ascii="Arial" w:hAnsi="Arial" w:hint="default"/>
      </w:rPr>
    </w:lvl>
    <w:lvl w:ilvl="2">
      <w:start w:val="1"/>
      <w:numFmt w:val="bullet"/>
      <w:lvlText w:val="­"/>
      <w:lvlJc w:val="left"/>
      <w:pPr>
        <w:ind w:left="1361" w:hanging="453"/>
      </w:pPr>
      <w:rPr>
        <w:rFonts w:ascii="Arial" w:hAnsi="Arial" w:hint="default"/>
      </w:rPr>
    </w:lvl>
    <w:lvl w:ilvl="3">
      <w:start w:val="1"/>
      <w:numFmt w:val="bullet"/>
      <w:lvlText w:val=""/>
      <w:lvlJc w:val="left"/>
      <w:pPr>
        <w:ind w:left="1816" w:hanging="45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270" w:hanging="45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724" w:hanging="45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632" w:hanging="45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086" w:hanging="454"/>
      </w:pPr>
      <w:rPr>
        <w:rFonts w:ascii="Wingdings" w:hAnsi="Wingdings" w:hint="default"/>
      </w:rPr>
    </w:lvl>
  </w:abstractNum>
  <w:abstractNum w:abstractNumId="8" w15:restartNumberingAfterBreak="0">
    <w:nsid w:val="30DB6B74"/>
    <w:multiLevelType w:val="hybridMultilevel"/>
    <w:tmpl w:val="342027A6"/>
    <w:lvl w:ilvl="0" w:tplc="A6E8BB40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EB5E8A"/>
    <w:multiLevelType w:val="hybridMultilevel"/>
    <w:tmpl w:val="92D2E9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DABA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lang w:val="fr-FR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9320E"/>
    <w:multiLevelType w:val="multilevel"/>
    <w:tmpl w:val="A48E84B8"/>
    <w:styleLink w:val="Bulletslist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Segoe UI" w:hAnsi="Segoe UI" w:hint="default"/>
        <w:color w:val="1D1D1B"/>
      </w:rPr>
    </w:lvl>
    <w:lvl w:ilvl="2">
      <w:start w:val="1"/>
      <w:numFmt w:val="bullet"/>
      <w:pStyle w:val="ListBullet3"/>
      <w:lvlText w:val="–"/>
      <w:lvlJc w:val="left"/>
      <w:pPr>
        <w:ind w:left="1080" w:hanging="360"/>
      </w:pPr>
      <w:rPr>
        <w:rFonts w:ascii="Segoe UI" w:hAnsi="Segoe UI" w:hint="default"/>
        <w:color w:val="1D1D1B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65750DCA"/>
    <w:multiLevelType w:val="multilevel"/>
    <w:tmpl w:val="77742E4C"/>
    <w:styleLink w:val="Numberinglist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Fira Sans" w:hAnsi="Fira Sans" w:hint="default"/>
        <w:sz w:val="21"/>
      </w:rPr>
    </w:lvl>
    <w:lvl w:ilvl="1">
      <w:start w:val="1"/>
      <w:numFmt w:val="decimal"/>
      <w:pStyle w:val="ListNumber2"/>
      <w:lvlText w:val="%2."/>
      <w:lvlJc w:val="left"/>
      <w:pPr>
        <w:ind w:left="720" w:hanging="360"/>
      </w:pPr>
      <w:rPr>
        <w:rFonts w:ascii="Fira Sans" w:hAnsi="Fira Sans" w:hint="default"/>
        <w:sz w:val="21"/>
      </w:rPr>
    </w:lvl>
    <w:lvl w:ilvl="2">
      <w:start w:val="1"/>
      <w:numFmt w:val="decimal"/>
      <w:pStyle w:val="ListNumber3"/>
      <w:lvlText w:val="%3."/>
      <w:lvlJc w:val="left"/>
      <w:pPr>
        <w:ind w:left="1080" w:hanging="360"/>
      </w:pPr>
      <w:rPr>
        <w:rFonts w:ascii="Fira Sans" w:hAnsi="Fira Sans" w:hint="default"/>
        <w:sz w:val="21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10"/>
  </w:num>
  <w:num w:numId="7">
    <w:abstractNumId w:val="3"/>
  </w:num>
  <w:num w:numId="8">
    <w:abstractNumId w:val="2"/>
  </w:num>
  <w:num w:numId="9">
    <w:abstractNumId w:val="6"/>
  </w:num>
  <w:num w:numId="10">
    <w:abstractNumId w:val="7"/>
  </w:num>
  <w:num w:numId="11">
    <w:abstractNumId w:val="9"/>
  </w:num>
  <w:num w:numId="12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Horsten, Roel">
    <w15:presenceInfo w15:providerId="AD" w15:userId="S::Roel.Horsten@dsm.com::7aaa0843-7908-4434-8f9f-cfc436bf23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385"/>
    <w:rsid w:val="000163A1"/>
    <w:rsid w:val="0004614F"/>
    <w:rsid w:val="00061B37"/>
    <w:rsid w:val="00086D3A"/>
    <w:rsid w:val="000A4246"/>
    <w:rsid w:val="000B3AAC"/>
    <w:rsid w:val="000C1989"/>
    <w:rsid w:val="000C4BC5"/>
    <w:rsid w:val="000E1A17"/>
    <w:rsid w:val="000E7BE9"/>
    <w:rsid w:val="001005C1"/>
    <w:rsid w:val="00100BF7"/>
    <w:rsid w:val="00126385"/>
    <w:rsid w:val="00133B3E"/>
    <w:rsid w:val="001530FF"/>
    <w:rsid w:val="0016118B"/>
    <w:rsid w:val="00171532"/>
    <w:rsid w:val="0017289C"/>
    <w:rsid w:val="0019387A"/>
    <w:rsid w:val="0019469A"/>
    <w:rsid w:val="00197EDF"/>
    <w:rsid w:val="001B0318"/>
    <w:rsid w:val="00216567"/>
    <w:rsid w:val="00216EAE"/>
    <w:rsid w:val="00220E96"/>
    <w:rsid w:val="002212AC"/>
    <w:rsid w:val="002270F0"/>
    <w:rsid w:val="00231C0C"/>
    <w:rsid w:val="00240D7D"/>
    <w:rsid w:val="00270C43"/>
    <w:rsid w:val="00295759"/>
    <w:rsid w:val="002B1C3A"/>
    <w:rsid w:val="002E0DCD"/>
    <w:rsid w:val="0032181A"/>
    <w:rsid w:val="00322056"/>
    <w:rsid w:val="0034005E"/>
    <w:rsid w:val="00352031"/>
    <w:rsid w:val="00352447"/>
    <w:rsid w:val="003818E1"/>
    <w:rsid w:val="003A3EDF"/>
    <w:rsid w:val="003D5076"/>
    <w:rsid w:val="003E426E"/>
    <w:rsid w:val="00415319"/>
    <w:rsid w:val="0042126C"/>
    <w:rsid w:val="00436707"/>
    <w:rsid w:val="00490252"/>
    <w:rsid w:val="00490F2D"/>
    <w:rsid w:val="0049273A"/>
    <w:rsid w:val="004C126F"/>
    <w:rsid w:val="004E1BE8"/>
    <w:rsid w:val="004E7D54"/>
    <w:rsid w:val="00536C40"/>
    <w:rsid w:val="00572C92"/>
    <w:rsid w:val="00590AC8"/>
    <w:rsid w:val="005A0F20"/>
    <w:rsid w:val="005D5BBC"/>
    <w:rsid w:val="00604788"/>
    <w:rsid w:val="0062259C"/>
    <w:rsid w:val="00623D47"/>
    <w:rsid w:val="00623F49"/>
    <w:rsid w:val="006450E9"/>
    <w:rsid w:val="006569CC"/>
    <w:rsid w:val="006610A0"/>
    <w:rsid w:val="006811FE"/>
    <w:rsid w:val="0069463B"/>
    <w:rsid w:val="006966FB"/>
    <w:rsid w:val="006C3500"/>
    <w:rsid w:val="006E1168"/>
    <w:rsid w:val="006E3B4C"/>
    <w:rsid w:val="00730DF5"/>
    <w:rsid w:val="00754A43"/>
    <w:rsid w:val="00776B20"/>
    <w:rsid w:val="007846E5"/>
    <w:rsid w:val="007B0A5F"/>
    <w:rsid w:val="007B186A"/>
    <w:rsid w:val="00830EAD"/>
    <w:rsid w:val="0083341D"/>
    <w:rsid w:val="00853DBE"/>
    <w:rsid w:val="00873571"/>
    <w:rsid w:val="00895C52"/>
    <w:rsid w:val="008A340B"/>
    <w:rsid w:val="008C5FD0"/>
    <w:rsid w:val="008D6534"/>
    <w:rsid w:val="008F7634"/>
    <w:rsid w:val="009001E9"/>
    <w:rsid w:val="00923BB7"/>
    <w:rsid w:val="0093171C"/>
    <w:rsid w:val="00946494"/>
    <w:rsid w:val="00973712"/>
    <w:rsid w:val="00981FAA"/>
    <w:rsid w:val="009949EE"/>
    <w:rsid w:val="009C2E1D"/>
    <w:rsid w:val="009C3FBC"/>
    <w:rsid w:val="009D6F03"/>
    <w:rsid w:val="009F34E6"/>
    <w:rsid w:val="00A01CC7"/>
    <w:rsid w:val="00A148D5"/>
    <w:rsid w:val="00A17611"/>
    <w:rsid w:val="00A35067"/>
    <w:rsid w:val="00A35D78"/>
    <w:rsid w:val="00A52CA1"/>
    <w:rsid w:val="00A6204F"/>
    <w:rsid w:val="00A63E2A"/>
    <w:rsid w:val="00AA3201"/>
    <w:rsid w:val="00AA764C"/>
    <w:rsid w:val="00AC45FC"/>
    <w:rsid w:val="00AC737E"/>
    <w:rsid w:val="00AE1A99"/>
    <w:rsid w:val="00B04A4D"/>
    <w:rsid w:val="00B174B4"/>
    <w:rsid w:val="00B20D6C"/>
    <w:rsid w:val="00B25505"/>
    <w:rsid w:val="00B33E49"/>
    <w:rsid w:val="00B677A0"/>
    <w:rsid w:val="00BB2AD1"/>
    <w:rsid w:val="00BC3D86"/>
    <w:rsid w:val="00BF579D"/>
    <w:rsid w:val="00BF5923"/>
    <w:rsid w:val="00BF5A6C"/>
    <w:rsid w:val="00BF5D03"/>
    <w:rsid w:val="00BF7B62"/>
    <w:rsid w:val="00C25FB3"/>
    <w:rsid w:val="00C46D2C"/>
    <w:rsid w:val="00C53FFA"/>
    <w:rsid w:val="00C668E9"/>
    <w:rsid w:val="00C90B1F"/>
    <w:rsid w:val="00CA189A"/>
    <w:rsid w:val="00CA3B26"/>
    <w:rsid w:val="00CB4024"/>
    <w:rsid w:val="00CB4C86"/>
    <w:rsid w:val="00CD0415"/>
    <w:rsid w:val="00CE1A2A"/>
    <w:rsid w:val="00CE292E"/>
    <w:rsid w:val="00D10016"/>
    <w:rsid w:val="00D10AA5"/>
    <w:rsid w:val="00D2223A"/>
    <w:rsid w:val="00D304EB"/>
    <w:rsid w:val="00D40A42"/>
    <w:rsid w:val="00D437A5"/>
    <w:rsid w:val="00D470B2"/>
    <w:rsid w:val="00D53202"/>
    <w:rsid w:val="00D84FA0"/>
    <w:rsid w:val="00DB1900"/>
    <w:rsid w:val="00DD164E"/>
    <w:rsid w:val="00DD6173"/>
    <w:rsid w:val="00DE0131"/>
    <w:rsid w:val="00DE1781"/>
    <w:rsid w:val="00DE6C6E"/>
    <w:rsid w:val="00E27D96"/>
    <w:rsid w:val="00E43122"/>
    <w:rsid w:val="00E63211"/>
    <w:rsid w:val="00E83622"/>
    <w:rsid w:val="00E8687C"/>
    <w:rsid w:val="00E93167"/>
    <w:rsid w:val="00EA247E"/>
    <w:rsid w:val="00EC11C6"/>
    <w:rsid w:val="00ED2E33"/>
    <w:rsid w:val="00EE7591"/>
    <w:rsid w:val="00EF2E35"/>
    <w:rsid w:val="00FC66A7"/>
    <w:rsid w:val="00FF21CF"/>
    <w:rsid w:val="00F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2FE2CF7"/>
  <w15:chartTrackingRefBased/>
  <w15:docId w15:val="{2397D616-43CC-4DC8-9746-281EB0D60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385"/>
    <w:pPr>
      <w:spacing w:after="60" w:line="280" w:lineRule="atLeast"/>
    </w:pPr>
    <w:rPr>
      <w:rFonts w:ascii="Fira Sans" w:hAnsi="Fira Sans"/>
      <w:sz w:val="21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2"/>
    <w:qFormat/>
    <w:rsid w:val="008D6534"/>
    <w:pPr>
      <w:keepNext/>
      <w:keepLines/>
      <w:spacing w:before="240"/>
      <w:outlineLvl w:val="0"/>
    </w:pPr>
    <w:rPr>
      <w:rFonts w:ascii="Fira Sans Medium" w:eastAsiaTheme="majorEastAsia" w:hAnsi="Fira Sans Medium" w:cstheme="majorBidi"/>
      <w:color w:val="0070B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436707"/>
    <w:pPr>
      <w:keepNext/>
      <w:keepLines/>
      <w:spacing w:before="240"/>
      <w:outlineLvl w:val="1"/>
    </w:pPr>
    <w:rPr>
      <w:rFonts w:ascii="Fira Sans Medium" w:eastAsiaTheme="majorEastAsia" w:hAnsi="Fira Sans Medium" w:cstheme="majorBidi"/>
      <w:color w:val="00A3DB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36707"/>
    <w:pPr>
      <w:keepNext/>
      <w:keepLines/>
      <w:spacing w:before="240"/>
      <w:outlineLvl w:val="2"/>
    </w:pPr>
    <w:rPr>
      <w:rFonts w:eastAsiaTheme="majorEastAsia" w:cstheme="majorBidi"/>
      <w:i/>
      <w:color w:val="00A3DB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0D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D6C"/>
  </w:style>
  <w:style w:type="paragraph" w:styleId="Footer">
    <w:name w:val="footer"/>
    <w:basedOn w:val="Normal"/>
    <w:link w:val="FooterChar"/>
    <w:uiPriority w:val="99"/>
    <w:unhideWhenUsed/>
    <w:rsid w:val="00B20D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0D6C"/>
  </w:style>
  <w:style w:type="table" w:styleId="TableGrid">
    <w:name w:val="Table Grid"/>
    <w:basedOn w:val="TableNormal"/>
    <w:uiPriority w:val="39"/>
    <w:rsid w:val="00FF7AA7"/>
    <w:rPr>
      <w:rFonts w:ascii="Fira Sans" w:hAnsi="Fira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rsid w:val="00FF7AA7"/>
    <w:rPr>
      <w:rFonts w:ascii="Fira Sans" w:hAnsi="Fira Sans"/>
      <w:sz w:val="20"/>
    </w:rPr>
  </w:style>
  <w:style w:type="character" w:customStyle="1" w:styleId="Heading1Char">
    <w:name w:val="Heading 1 Char"/>
    <w:basedOn w:val="DefaultParagraphFont"/>
    <w:link w:val="Heading1"/>
    <w:uiPriority w:val="2"/>
    <w:rsid w:val="008D6534"/>
    <w:rPr>
      <w:rFonts w:ascii="Fira Sans Medium" w:eastAsiaTheme="majorEastAsia" w:hAnsi="Fira Sans Medium" w:cstheme="majorBidi"/>
      <w:color w:val="0070B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436707"/>
    <w:rPr>
      <w:rFonts w:ascii="Fira Sans Medium" w:eastAsiaTheme="majorEastAsia" w:hAnsi="Fira Sans Medium" w:cstheme="majorBidi"/>
      <w:color w:val="00A3DB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rsid w:val="00DE6C6E"/>
    <w:pPr>
      <w:contextualSpacing/>
    </w:pPr>
    <w:rPr>
      <w:rFonts w:eastAsiaTheme="majorEastAsia" w:cstheme="majorBidi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6C6E"/>
    <w:rPr>
      <w:rFonts w:ascii="Fira Sans" w:eastAsiaTheme="majorEastAsia" w:hAnsi="Fira Sans" w:cstheme="majorBidi"/>
      <w:spacing w:val="-10"/>
      <w:kern w:val="28"/>
      <w:sz w:val="48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FF7AA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F7AA7"/>
    <w:rPr>
      <w:rFonts w:ascii="Fira Sans" w:eastAsiaTheme="minorEastAsia" w:hAnsi="Fira Sans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FF7AA7"/>
    <w:rPr>
      <w:rFonts w:ascii="Fira Sans" w:hAnsi="Fira Sans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FF7AA7"/>
    <w:rPr>
      <w:rFonts w:ascii="Fira Sans" w:hAnsi="Fira Sans"/>
      <w:i/>
      <w:iCs/>
    </w:rPr>
  </w:style>
  <w:style w:type="character" w:styleId="IntenseEmphasis">
    <w:name w:val="Intense Emphasis"/>
    <w:basedOn w:val="DefaultParagraphFont"/>
    <w:uiPriority w:val="21"/>
    <w:rsid w:val="00FF7AA7"/>
    <w:rPr>
      <w:rFonts w:ascii="Fira Sans" w:hAnsi="Fira Sans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FF7AA7"/>
    <w:rPr>
      <w:rFonts w:ascii="Fira Sans" w:hAnsi="Fira Sans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FF7AA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7AA7"/>
    <w:rPr>
      <w:rFonts w:ascii="Fira Sans" w:hAnsi="Fira Sans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FF7AA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7AA7"/>
    <w:rPr>
      <w:rFonts w:ascii="Fira Sans" w:hAnsi="Fira Sans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FF7AA7"/>
    <w:rPr>
      <w:rFonts w:ascii="Fira Sans" w:hAnsi="Fira Sans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FF7AA7"/>
    <w:rPr>
      <w:rFonts w:ascii="Fira Sans" w:hAnsi="Fira Sans"/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FF7AA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D5BBC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2"/>
    <w:rsid w:val="00436707"/>
    <w:rPr>
      <w:rFonts w:ascii="Fira Sans" w:eastAsiaTheme="majorEastAsia" w:hAnsi="Fira Sans" w:cstheme="majorBidi"/>
      <w:i/>
      <w:color w:val="00A3DB"/>
    </w:rPr>
  </w:style>
  <w:style w:type="numbering" w:customStyle="1" w:styleId="Numberinglist">
    <w:name w:val="Numbering list"/>
    <w:uiPriority w:val="99"/>
    <w:rsid w:val="008D6534"/>
    <w:pPr>
      <w:numPr>
        <w:numId w:val="1"/>
      </w:numPr>
    </w:pPr>
  </w:style>
  <w:style w:type="paragraph" w:styleId="ListBullet">
    <w:name w:val="List Bullet"/>
    <w:aliases w:val="Bullets"/>
    <w:basedOn w:val="Normal"/>
    <w:uiPriority w:val="1"/>
    <w:qFormat/>
    <w:rsid w:val="00D437A5"/>
    <w:pPr>
      <w:numPr>
        <w:numId w:val="9"/>
      </w:numPr>
      <w:contextualSpacing/>
    </w:pPr>
  </w:style>
  <w:style w:type="paragraph" w:styleId="ListNumber">
    <w:name w:val="List Number"/>
    <w:aliases w:val="Numbering"/>
    <w:basedOn w:val="Normal"/>
    <w:uiPriority w:val="1"/>
    <w:qFormat/>
    <w:rsid w:val="008D6534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unhideWhenUsed/>
    <w:rsid w:val="008D6534"/>
    <w:pPr>
      <w:numPr>
        <w:ilvl w:val="1"/>
        <w:numId w:val="1"/>
      </w:numPr>
      <w:contextualSpacing/>
    </w:pPr>
  </w:style>
  <w:style w:type="paragraph" w:styleId="ListNumber3">
    <w:name w:val="List Number 3"/>
    <w:basedOn w:val="Normal"/>
    <w:uiPriority w:val="99"/>
    <w:unhideWhenUsed/>
    <w:rsid w:val="008D6534"/>
    <w:pPr>
      <w:numPr>
        <w:ilvl w:val="2"/>
        <w:numId w:val="1"/>
      </w:numPr>
      <w:contextualSpacing/>
    </w:pPr>
  </w:style>
  <w:style w:type="numbering" w:customStyle="1" w:styleId="Bulletslist">
    <w:name w:val="Bullets list"/>
    <w:uiPriority w:val="99"/>
    <w:rsid w:val="00D437A5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D437A5"/>
    <w:pPr>
      <w:numPr>
        <w:ilvl w:val="1"/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437A5"/>
    <w:pPr>
      <w:numPr>
        <w:ilvl w:val="2"/>
        <w:numId w:val="9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0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7D"/>
    <w:rPr>
      <w:rFonts w:ascii="Segoe UI" w:hAnsi="Segoe UI" w:cs="Segoe UI"/>
      <w:sz w:val="18"/>
      <w:szCs w:val="18"/>
      <w:lang w:val="nl-NL"/>
    </w:rPr>
  </w:style>
  <w:style w:type="character" w:styleId="Hyperlink">
    <w:name w:val="Hyperlink"/>
    <w:basedOn w:val="DefaultParagraphFont"/>
    <w:uiPriority w:val="99"/>
    <w:unhideWhenUsed/>
    <w:rsid w:val="00D304EB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DefaultParagraphFont"/>
    <w:uiPriority w:val="99"/>
    <w:rsid w:val="00D304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76B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0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74769\DSM\DSM%20Office%20Templates%20-%20Documents\DSM%20Word%20Templates\Rest%20of%20the%20World%20(A4%20size)%20Word%20Templates\General\Blan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a2251cd-bd5e-462d-8f0e-b8d48ef43808" xsi:nil="true"/>
    <DSMClassification xmlns="5a2251cd-bd5e-462d-8f0e-b8d48ef43808" xsi:nil="true"/>
    <MediaLengthInSeconds xmlns="00aa0941-2ad6-4dea-8aaf-fd1cdef6b2bd" xsi:nil="true"/>
    <lcf76f155ced4ddcb4097134ff3c332f xmlns="00aa0941-2ad6-4dea-8aaf-fd1cdef6b2b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A16B69CDEF14E8F8F6B580F955CD8" ma:contentTypeVersion="13" ma:contentTypeDescription="Create a new document." ma:contentTypeScope="" ma:versionID="453ccb2171cd79afec1cc4115238afbe">
  <xsd:schema xmlns:xsd="http://www.w3.org/2001/XMLSchema" xmlns:xs="http://www.w3.org/2001/XMLSchema" xmlns:p="http://schemas.microsoft.com/office/2006/metadata/properties" xmlns:ns2="5a2251cd-bd5e-462d-8f0e-b8d48ef43808" xmlns:ns3="00aa0941-2ad6-4dea-8aaf-fd1cdef6b2bd" xmlns:ns4="cb11e676-52cf-4243-9831-54c34e52b9cc" targetNamespace="http://schemas.microsoft.com/office/2006/metadata/properties" ma:root="true" ma:fieldsID="30cdcf236126b9946c3401605a643e6f" ns2:_="" ns3:_="" ns4:_="">
    <xsd:import namespace="5a2251cd-bd5e-462d-8f0e-b8d48ef43808"/>
    <xsd:import namespace="00aa0941-2ad6-4dea-8aaf-fd1cdef6b2bd"/>
    <xsd:import namespace="cb11e676-52cf-4243-9831-54c34e52b9c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DSMClassifica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251cd-bd5e-462d-8f0e-b8d48ef4380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fdc17534-b61f-4604-9089-0edb9fef20cb}" ma:internalName="TaxCatchAll" ma:showField="CatchAllData" ma:web="cb11e676-52cf-4243-9831-54c34e52b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fdc17534-b61f-4604-9089-0edb9fef20cb}" ma:internalName="TaxCatchAllLabel" ma:readOnly="true" ma:showField="CatchAllDataLabel" ma:web="cb11e676-52cf-4243-9831-54c34e52b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SMClassification" ma:index="10" nillable="true" ma:displayName="DSMClassification" ma:format="Dropdown" ma:internalName="DSMClassification">
      <xsd:simpleType>
        <xsd:restriction base="dms:Choice">
          <xsd:enumeration value="CONFIDENTIAL"/>
          <xsd:enumeration value="CLASSIFIED PERSONNEL INFORMATION"/>
          <xsd:enumeration value="FOR INTERNAL USE ONLY"/>
          <xsd:enumeration value="PUBLI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a0941-2ad6-4dea-8aaf-fd1cdef6b2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e82cb03-88f0-48bb-a65d-3e95f13147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11e676-52cf-4243-9831-54c34e52b9c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haredContentType xmlns="Microsoft.SharePoint.Taxonomy.ContentTypeSync" SourceId="1e82cb03-88f0-48bb-a65d-3e95f13147ee" ContentTypeId="0x0101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AE3517-AEFC-4CE7-9FAD-E6BF1728B4F4}">
  <ds:schemaRefs>
    <ds:schemaRef ds:uri="http://schemas.microsoft.com/office/2006/metadata/properties"/>
    <ds:schemaRef ds:uri="http://schemas.microsoft.com/office/infopath/2007/PartnerControls"/>
    <ds:schemaRef ds:uri="5a2251cd-bd5e-462d-8f0e-b8d48ef43808"/>
  </ds:schemaRefs>
</ds:datastoreItem>
</file>

<file path=customXml/itemProps2.xml><?xml version="1.0" encoding="utf-8"?>
<ds:datastoreItem xmlns:ds="http://schemas.openxmlformats.org/officeDocument/2006/customXml" ds:itemID="{E364B58E-6604-4BBD-877D-B515CC54FE6C}"/>
</file>

<file path=customXml/itemProps3.xml><?xml version="1.0" encoding="utf-8"?>
<ds:datastoreItem xmlns:ds="http://schemas.openxmlformats.org/officeDocument/2006/customXml" ds:itemID="{F5F1A960-C686-4C7A-83EB-96540A5F35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B92D2D-FA3B-43FE-8B96-3404CB47C41D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C03218A-A854-48F6-A7A1-FB3AE9670C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5</TotalTime>
  <Pages>2</Pages>
  <Words>587</Words>
  <Characters>3347</Characters>
  <Application>Microsoft Office Word</Application>
  <DocSecurity>0</DocSecurity>
  <Lines>27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Horsten, Roel</dc:creator>
  <cp:keywords/>
  <dc:description/>
  <cp:lastModifiedBy>Horsten, Roel</cp:lastModifiedBy>
  <cp:revision>6</cp:revision>
  <dcterms:created xsi:type="dcterms:W3CDTF">2022-12-13T11:52:00Z</dcterms:created>
  <dcterms:modified xsi:type="dcterms:W3CDTF">2022-12-13T12:17:00Z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0x010100AE9A16B69CDEF14E8F8F6B580F955CD8</vt:lpwstr>
  </property>
  <property fmtid="{D5CDD505-2E9C-101B-9397-08002B2CF9AE}" pid="3" name="MSIP_Label_2ff753fd-faf2-4608-9b59-553f003adcdf_Enabled">
    <vt:lpwstr>true</vt:lpwstr>
  </property>
  <property fmtid="{D5CDD505-2E9C-101B-9397-08002B2CF9AE}" pid="4" name="MSIP_Label_2ff753fd-faf2-4608-9b59-553f003adcdf_SetDate">
    <vt:lpwstr>2022-05-02T06:33:12Z</vt:lpwstr>
  </property>
  <property fmtid="{D5CDD505-2E9C-101B-9397-08002B2CF9AE}" pid="5" name="MSIP_Label_2ff753fd-faf2-4608-9b59-553f003adcdf_Method">
    <vt:lpwstr>Privileged</vt:lpwstr>
  </property>
  <property fmtid="{D5CDD505-2E9C-101B-9397-08002B2CF9AE}" pid="6" name="MSIP_Label_2ff753fd-faf2-4608-9b59-553f003adcdf_Name">
    <vt:lpwstr>2ff753fd-faf2-4608-9b59-553f003adcdf</vt:lpwstr>
  </property>
  <property fmtid="{D5CDD505-2E9C-101B-9397-08002B2CF9AE}" pid="7" name="MSIP_Label_2ff753fd-faf2-4608-9b59-553f003adcdf_SiteId">
    <vt:lpwstr>49618402-6ea3-441d-957d-7df8773fee54</vt:lpwstr>
  </property>
  <property fmtid="{D5CDD505-2E9C-101B-9397-08002B2CF9AE}" pid="8" name="MSIP_Label_2ff753fd-faf2-4608-9b59-553f003adcdf_ActionId">
    <vt:lpwstr>d6669467-84ac-42a3-9186-36d766b77630</vt:lpwstr>
  </property>
  <property fmtid="{D5CDD505-2E9C-101B-9397-08002B2CF9AE}" pid="9" name="MSIP_Label_2ff753fd-faf2-4608-9b59-553f003adcdf_ContentBits">
    <vt:lpwstr>0</vt:lpwstr>
  </property>
  <property fmtid="{D5CDD505-2E9C-101B-9397-08002B2CF9AE}" pid="10" name="Order">
    <vt:r8>25000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_SourceUrl">
    <vt:lpwstr/>
  </property>
  <property fmtid="{D5CDD505-2E9C-101B-9397-08002B2CF9AE}" pid="16" name="_SharedFileIndex">
    <vt:lpwstr/>
  </property>
  <property fmtid="{D5CDD505-2E9C-101B-9397-08002B2CF9AE}" pid="17" name="ComplianceAssetId">
    <vt:lpwstr/>
  </property>
  <property fmtid="{D5CDD505-2E9C-101B-9397-08002B2CF9AE}" pid="18" name="TemplateUrl">
    <vt:lpwstr/>
  </property>
</Properties>
</file>